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docMetadata/LabelInfo.xml" ContentType="application/vnd.ms-office.classificationlabel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105B" w:rsidRPr="000C5B5F" w:rsidRDefault="005552B2" w:rsidP="000C5B5F">
      <w:pPr>
        <w:pStyle w:val="Coverdisclaimer"/>
      </w:pPr>
      <w:r>
        <w:rPr>
          <w:noProof/>
          <w:lang w:eastAsia="en-GB"/>
        </w:rPr>
      </w:r>
      <w:r>
        <w:rPr>
          <w:noProof/>
          <w:lang w:eastAsia="en-GB"/>
        </w:rPr>
        <w:pict>
          <v:shapetype id="_x0000_t202" coordsize="21600,21600" o:spt="202" path="m,l,21600r21600,l21600,xe">
            <v:stroke joinstyle="miter"/>
            <v:path gradientshapeok="t" o:connecttype="rect"/>
          </v:shapetype>
          <v:shape id="Text Box 2" o:spid="_x0000_s2054" type="#_x0000_t202" style="width:470.25pt;height:412.5pt;visibility:visible;mso-position-horizontal-relative:char;mso-position-vertical-relative:line" filled="f" stroked="f">
            <v:textbox inset="0,0,0,0">
              <w:txbxContent>
                <w:bookmarkStart w:id="0" w:name="_Toc324429979" w:displacedByCustomXml="next"/>
                <w:bookmarkStart w:id="1" w:name="_Toc324429932" w:displacedByCustomXml="next"/>
                <w:bookmarkStart w:id="2" w:name="_Toc323040046" w:displacedByCustomXml="next"/>
                <w:bookmarkStart w:id="3" w:name="_Toc322600037" w:displacedByCustomXml="next"/>
                <w:bookmarkStart w:id="4" w:name="_Toc322600015" w:displacedByCustomXml="next"/>
                <w:bookmarkStart w:id="5" w:name="_Toc322599008" w:displacedByCustomXml="next"/>
                <w:sdt>
                  <w:sdtPr>
                    <w:alias w:val="Title"/>
                    <w:tag w:val=""/>
                    <w:id w:val="1997915227"/>
                    <w:dataBinding w:prefixMappings="xmlns:ns0='http://purl.org/dc/elements/1.1/' xmlns:ns1='http://schemas.openxmlformats.org/package/2006/metadata/core-properties' " w:xpath="/ns1:coreProperties[1]/ns0:title[1]" w:storeItemID="{6C3C8BC8-F283-45AE-878A-BAB7291924A1}"/>
                    <w:text/>
                  </w:sdtPr>
                  <w:sdtContent>
                    <w:p w:rsidR="00677E3B" w:rsidRPr="00E4168E" w:rsidRDefault="00BC66CA" w:rsidP="00D57242">
                      <w:pPr>
                        <w:pStyle w:val="PublicationTitle"/>
                      </w:pPr>
                      <w:r>
                        <w:t>Patient Group Direction (PGD</w:t>
                      </w:r>
                      <w:r w:rsidR="00C14778">
                        <w:t xml:space="preserve"> 349</w:t>
                      </w:r>
                      <w:r>
                        <w:t>)</w:t>
                      </w:r>
                    </w:p>
                  </w:sdtContent>
                </w:sdt>
                <w:p w:rsidR="00677E3B" w:rsidRPr="00E4168E" w:rsidRDefault="002D3E36" w:rsidP="0032315E">
                  <w:pPr>
                    <w:pStyle w:val="Publicationsubtitle"/>
                  </w:pPr>
                  <w:r>
                    <w:t>This PGD authorises community pharmacists to s</w:t>
                  </w:r>
                  <w:r w:rsidR="00E4168E" w:rsidRPr="00E4168E">
                    <w:t xml:space="preserve">upply </w:t>
                  </w:r>
                  <w:r w:rsidR="00B23DE6">
                    <w:t>m</w:t>
                  </w:r>
                  <w:r w:rsidR="00C92918">
                    <w:t>ometasone furoate 50</w:t>
                  </w:r>
                  <w:r w:rsidR="00BB09DA">
                    <w:t xml:space="preserve"> </w:t>
                  </w:r>
                  <w:r w:rsidR="00C92918">
                    <w:t>m</w:t>
                  </w:r>
                  <w:r w:rsidR="00DC2027">
                    <w:t>icrograms</w:t>
                  </w:r>
                  <w:r w:rsidR="00C92918">
                    <w:t>/actuation nasal spray</w:t>
                  </w:r>
                  <w:r w:rsidR="00E4168E" w:rsidRPr="00E4168E">
                    <w:t xml:space="preserve"> </w:t>
                  </w:r>
                  <w:r>
                    <w:t xml:space="preserve">to </w:t>
                  </w:r>
                  <w:r w:rsidR="006407D6">
                    <w:t>individual</w:t>
                  </w:r>
                  <w:r>
                    <w:t xml:space="preserve">s aged </w:t>
                  </w:r>
                  <w:r w:rsidR="00C92918">
                    <w:t>3</w:t>
                  </w:r>
                  <w:r>
                    <w:t xml:space="preserve"> years and over presenting with symptoms of seasonal allergic</w:t>
                  </w:r>
                  <w:r w:rsidR="00C64F03">
                    <w:t xml:space="preserve"> rhinitis</w:t>
                  </w:r>
                  <w:r>
                    <w:t xml:space="preserve"> </w:t>
                  </w:r>
                  <w:r w:rsidR="00B22137">
                    <w:t>under NH</w:t>
                  </w:r>
                  <w:r w:rsidR="009C562B">
                    <w:t xml:space="preserve">S Pharmacy First Scotland. </w:t>
                  </w:r>
                </w:p>
                <w:p w:rsidR="00677E3B" w:rsidRPr="00A70E7E" w:rsidRDefault="00677E3B" w:rsidP="00D57242">
                  <w:pPr>
                    <w:pStyle w:val="Publicationdate"/>
                  </w:pPr>
                  <w:r w:rsidRPr="00A70E7E">
                    <w:t>Publication date:</w:t>
                  </w:r>
                  <w:bookmarkEnd w:id="5"/>
                  <w:bookmarkEnd w:id="4"/>
                  <w:bookmarkEnd w:id="3"/>
                  <w:bookmarkEnd w:id="2"/>
                  <w:bookmarkEnd w:id="1"/>
                  <w:bookmarkEnd w:id="0"/>
                  <w:r w:rsidR="008A369E">
                    <w:t xml:space="preserve"> </w:t>
                  </w:r>
                  <w:r w:rsidR="00F51612">
                    <w:t>4 May 2026</w:t>
                  </w:r>
                </w:p>
              </w:txbxContent>
            </v:textbox>
            <w10:wrap type="none"/>
            <w10:anchorlock/>
          </v:shape>
        </w:pict>
      </w:r>
    </w:p>
    <w:p w:rsidR="00C0629D" w:rsidRDefault="00C0629D" w:rsidP="00C0629D">
      <w:pPr>
        <w:pStyle w:val="Coverdisclaimer"/>
        <w:tabs>
          <w:tab w:val="left" w:pos="1750"/>
        </w:tabs>
        <w:rPr>
          <w:rStyle w:val="Restrictedstatisticstextforpublicationreleases"/>
        </w:rPr>
      </w:pPr>
      <w:r>
        <w:rPr>
          <w:rStyle w:val="Restrictedstatisticstextforpublicationreleases"/>
        </w:rPr>
        <w:tab/>
      </w:r>
    </w:p>
    <w:p w:rsidR="00C0629D" w:rsidRDefault="00C0629D" w:rsidP="00C0629D"/>
    <w:p w:rsidR="0028683E" w:rsidRPr="00A034A7" w:rsidRDefault="0028683E" w:rsidP="00E32906">
      <w:pPr>
        <w:rPr>
          <w:bCs/>
        </w:rPr>
        <w:sectPr w:rsidR="0028683E" w:rsidRPr="00A034A7" w:rsidSect="00E4168E">
          <w:headerReference w:type="even" r:id="rId11"/>
          <w:headerReference w:type="default" r:id="rId12"/>
          <w:footerReference w:type="even" r:id="rId13"/>
          <w:footerReference w:type="default" r:id="rId14"/>
          <w:headerReference w:type="first" r:id="rId15"/>
          <w:footerReference w:type="first" r:id="rId16"/>
          <w:footnotePr>
            <w:numFmt w:val="lowerRoman"/>
          </w:footnotePr>
          <w:endnotePr>
            <w:numFmt w:val="decimal"/>
          </w:endnotePr>
          <w:pgSz w:w="11906" w:h="16838"/>
          <w:pgMar w:top="4111" w:right="737" w:bottom="1985" w:left="1418" w:header="737" w:footer="1134" w:gutter="0"/>
          <w:cols w:space="708"/>
          <w:titlePg/>
          <w:docGrid w:linePitch="360"/>
        </w:sectPr>
      </w:pPr>
    </w:p>
    <w:p w:rsidR="00CA59CF" w:rsidRPr="00E4168E" w:rsidRDefault="00CA59CF" w:rsidP="00CA59CF">
      <w:pPr>
        <w:rPr>
          <w:rStyle w:val="hidePElogoEditoraluseonly"/>
          <w:color w:val="00599E" w:themeColor="accent1" w:themeShade="BF"/>
        </w:rPr>
      </w:pPr>
      <w:r w:rsidRPr="00E4168E">
        <w:rPr>
          <w:noProof/>
          <w:vanish/>
          <w:color w:val="00599E" w:themeColor="accent1" w:themeShade="BF"/>
          <w:lang w:eastAsia="en-GB"/>
        </w:rPr>
        <w:lastRenderedPageBreak/>
        <w:drawing>
          <wp:inline distT="0" distB="0" distL="0" distR="0">
            <wp:extent cx="1033145" cy="878840"/>
            <wp:effectExtent l="0" t="0" r="0" b="0"/>
            <wp:docPr id="4" name="Picture 4" descr="Plain English Campaig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lain English Campaign logo"/>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 r="21"/>
                    <a:stretch>
                      <a:fillRect/>
                    </a:stretch>
                  </pic:blipFill>
                  <pic:spPr bwMode="auto">
                    <a:xfrm>
                      <a:off x="0" y="0"/>
                      <a:ext cx="1033145" cy="878840"/>
                    </a:xfrm>
                    <a:prstGeom prst="rect">
                      <a:avLst/>
                    </a:prstGeom>
                    <a:noFill/>
                    <a:ln>
                      <a:noFill/>
                    </a:ln>
                  </pic:spPr>
                </pic:pic>
              </a:graphicData>
            </a:graphic>
          </wp:inline>
        </w:drawing>
      </w:r>
      <w:r w:rsidRPr="00E4168E">
        <w:rPr>
          <w:rStyle w:val="hidePElogoEditoraluseonly"/>
          <w:color w:val="00599E" w:themeColor="accent1" w:themeShade="BF"/>
        </w:rPr>
        <w:t xml:space="preserve"> </w:t>
      </w:r>
      <w:r w:rsidR="00C146BF" w:rsidRPr="00E4168E">
        <w:rPr>
          <w:rStyle w:val="hidePElogoEditoraluseonly"/>
          <w:color w:val="00599E" w:themeColor="accent1" w:themeShade="BF"/>
        </w:rPr>
        <w:t xml:space="preserve">  </w:t>
      </w:r>
    </w:p>
    <w:p w:rsidR="00B060A4" w:rsidRPr="00E4168E" w:rsidRDefault="001C71DC" w:rsidP="00B060A4">
      <w:pPr>
        <w:pStyle w:val="TOCHeading"/>
        <w:rPr>
          <w:color w:val="00599E" w:themeColor="accent1" w:themeShade="BF"/>
        </w:rPr>
      </w:pPr>
      <w:r w:rsidRPr="00E4168E">
        <w:rPr>
          <w:color w:val="00599E" w:themeColor="accent1" w:themeShade="BF"/>
        </w:rPr>
        <w:t>Most Recent Changes</w:t>
      </w:r>
    </w:p>
    <w:tbl>
      <w:tblPr>
        <w:tblStyle w:val="TableGrid"/>
        <w:tblW w:w="9209" w:type="dxa"/>
        <w:tblLayout w:type="fixed"/>
        <w:tblLook w:val="0620"/>
      </w:tblPr>
      <w:tblGrid>
        <w:gridCol w:w="1247"/>
        <w:gridCol w:w="1867"/>
        <w:gridCol w:w="6095"/>
      </w:tblGrid>
      <w:tr w:rsidR="00B060A4" w:rsidTr="00E4168E">
        <w:trPr>
          <w:cnfStyle w:val="100000000000"/>
          <w:trHeight w:val="397"/>
        </w:trPr>
        <w:tc>
          <w:tcPr>
            <w:tcW w:w="1247" w:type="dxa"/>
            <w:shd w:val="clear" w:color="auto" w:fill="00599E" w:themeFill="accent1" w:themeFillShade="BF"/>
          </w:tcPr>
          <w:p w:rsidR="00B060A4" w:rsidRDefault="00B060A4" w:rsidP="00B67A3F">
            <w:pPr>
              <w:pStyle w:val="TableHead"/>
            </w:pPr>
            <w:bookmarkStart w:id="12" w:name="_Hlk109897280"/>
            <w:r>
              <w:t>Version</w:t>
            </w:r>
          </w:p>
        </w:tc>
        <w:tc>
          <w:tcPr>
            <w:tcW w:w="1867" w:type="dxa"/>
            <w:shd w:val="clear" w:color="auto" w:fill="00599E" w:themeFill="accent1" w:themeFillShade="BF"/>
          </w:tcPr>
          <w:p w:rsidR="00B060A4" w:rsidRDefault="00B060A4" w:rsidP="00B67A3F">
            <w:pPr>
              <w:pStyle w:val="TableHead"/>
            </w:pPr>
            <w:r>
              <w:t>Date</w:t>
            </w:r>
          </w:p>
        </w:tc>
        <w:tc>
          <w:tcPr>
            <w:tcW w:w="6095" w:type="dxa"/>
            <w:shd w:val="clear" w:color="auto" w:fill="00599E" w:themeFill="accent1" w:themeFillShade="BF"/>
          </w:tcPr>
          <w:p w:rsidR="00B060A4" w:rsidRDefault="00B060A4" w:rsidP="00B67A3F">
            <w:pPr>
              <w:pStyle w:val="TableHead"/>
            </w:pPr>
            <w:r>
              <w:t>Summary of changes</w:t>
            </w:r>
          </w:p>
        </w:tc>
      </w:tr>
      <w:tr w:rsidR="00D44F01" w:rsidTr="00E77BB4">
        <w:trPr>
          <w:trHeight w:val="397"/>
        </w:trPr>
        <w:tc>
          <w:tcPr>
            <w:tcW w:w="1247" w:type="dxa"/>
          </w:tcPr>
          <w:p w:rsidR="00D44F01" w:rsidRPr="00D44F01" w:rsidRDefault="00AA764A" w:rsidP="00F73AD5">
            <w:pPr>
              <w:pStyle w:val="TableBody"/>
            </w:pPr>
            <w:r>
              <w:t>2</w:t>
            </w:r>
            <w:r w:rsidR="00C3490E">
              <w:t>.0</w:t>
            </w:r>
          </w:p>
        </w:tc>
        <w:tc>
          <w:tcPr>
            <w:tcW w:w="1867" w:type="dxa"/>
          </w:tcPr>
          <w:p w:rsidR="00D44F01" w:rsidRPr="00E4168E" w:rsidRDefault="00162F70" w:rsidP="00162F70">
            <w:pPr>
              <w:pStyle w:val="TableBody"/>
              <w:rPr>
                <w:highlight w:val="yellow"/>
              </w:rPr>
            </w:pPr>
            <w:r>
              <w:t>May 2026</w:t>
            </w:r>
          </w:p>
        </w:tc>
        <w:tc>
          <w:tcPr>
            <w:tcW w:w="6095" w:type="dxa"/>
          </w:tcPr>
          <w:p w:rsidR="00735D8B" w:rsidRDefault="00735D8B" w:rsidP="00735D8B">
            <w:pPr>
              <w:pStyle w:val="Tablebullet1"/>
            </w:pPr>
            <w:r>
              <w:t>General - Update to version number, expiry date, review dates</w:t>
            </w:r>
          </w:p>
          <w:p w:rsidR="00735D8B" w:rsidRDefault="00735D8B" w:rsidP="00735D8B">
            <w:pPr>
              <w:pStyle w:val="Tablebullet1"/>
            </w:pPr>
            <w:r>
              <w:t>1.3 - Use in breast feeding – moved from exclusion criteria to caution section (1.4)</w:t>
            </w:r>
          </w:p>
          <w:p w:rsidR="00735D8B" w:rsidRDefault="00735D8B" w:rsidP="00735D8B">
            <w:pPr>
              <w:pStyle w:val="Tablebullet1"/>
            </w:pPr>
            <w:r>
              <w:t>5.1 – Update to guidance on submission of Individual Authorisation Form to Health Boards to include MS Forms links where appropriate</w:t>
            </w:r>
          </w:p>
          <w:p w:rsidR="00735D8B" w:rsidRDefault="00735D8B" w:rsidP="00735D8B">
            <w:pPr>
              <w:pStyle w:val="Tablebullet1"/>
            </w:pPr>
            <w:r>
              <w:t>6.0 – Addition of new reference source for using medication whilst breast feeding.</w:t>
            </w:r>
          </w:p>
          <w:p w:rsidR="00D44F01" w:rsidRPr="007639B5" w:rsidRDefault="00735D8B" w:rsidP="003E2DA2">
            <w:pPr>
              <w:pStyle w:val="Tablebullet1"/>
            </w:pPr>
            <w:r>
              <w:t>7.0 - Update to correspondence details for all Health Boards</w:t>
            </w:r>
          </w:p>
        </w:tc>
      </w:tr>
      <w:bookmarkEnd w:id="12"/>
    </w:tbl>
    <w:p w:rsidR="00B060A4" w:rsidRDefault="00B060A4" w:rsidP="00B060A4"/>
    <w:p w:rsidR="00B060A4" w:rsidRPr="00B060A4" w:rsidRDefault="00B060A4" w:rsidP="00B060A4">
      <w:pPr>
        <w:sectPr w:rsidR="00B060A4" w:rsidRPr="00B060A4" w:rsidSect="00C14778">
          <w:headerReference w:type="even" r:id="rId18"/>
          <w:headerReference w:type="default" r:id="rId19"/>
          <w:footerReference w:type="even" r:id="rId20"/>
          <w:footerReference w:type="default" r:id="rId21"/>
          <w:headerReference w:type="first" r:id="rId22"/>
          <w:footerReference w:type="first" r:id="rId23"/>
          <w:footnotePr>
            <w:numFmt w:val="lowerRoman"/>
          </w:footnotePr>
          <w:endnotePr>
            <w:numFmt w:val="decimal"/>
          </w:endnotePr>
          <w:pgSz w:w="11906" w:h="16838"/>
          <w:pgMar w:top="1418" w:right="1418" w:bottom="1531" w:left="1418" w:header="680" w:footer="0" w:gutter="0"/>
          <w:pgNumType w:start="1"/>
          <w:cols w:space="708"/>
          <w:docGrid w:linePitch="360"/>
        </w:sectPr>
      </w:pPr>
    </w:p>
    <w:p w:rsidR="00E10A35" w:rsidRPr="00E4168E" w:rsidRDefault="00E10A35" w:rsidP="00E10A35">
      <w:pPr>
        <w:pStyle w:val="TOCHeading"/>
        <w:rPr>
          <w:color w:val="00599E" w:themeColor="accent1" w:themeShade="BF"/>
        </w:rPr>
      </w:pPr>
      <w:r w:rsidRPr="00E4168E">
        <w:rPr>
          <w:color w:val="00599E" w:themeColor="accent1" w:themeShade="BF"/>
        </w:rPr>
        <w:lastRenderedPageBreak/>
        <w:t>Contents</w:t>
      </w:r>
    </w:p>
    <w:p w:rsidR="00D50A7D" w:rsidRDefault="005552B2" w:rsidP="00484FB0">
      <w:pPr>
        <w:pStyle w:val="TOC1"/>
        <w:rPr>
          <w:rFonts w:asciiTheme="minorHAnsi" w:eastAsiaTheme="minorEastAsia" w:hAnsiTheme="minorHAnsi"/>
          <w:sz w:val="22"/>
          <w:lang w:eastAsia="en-GB"/>
        </w:rPr>
      </w:pPr>
      <w:r>
        <w:fldChar w:fldCharType="begin"/>
      </w:r>
      <w:r w:rsidR="00D50A7D">
        <w:instrText xml:space="preserve"> TOC \o "1-1" \h \z \u </w:instrText>
      </w:r>
      <w:r>
        <w:fldChar w:fldCharType="separate"/>
      </w:r>
      <w:hyperlink w:anchor="_Toc122341276" w:history="1">
        <w:r w:rsidR="00D50A7D" w:rsidRPr="00CC44F7">
          <w:rPr>
            <w:rStyle w:val="Hyperlink"/>
          </w:rPr>
          <w:t>Authorisation</w:t>
        </w:r>
        <w:r w:rsidR="00D50A7D">
          <w:rPr>
            <w:webHidden/>
          </w:rPr>
          <w:tab/>
        </w:r>
        <w:r>
          <w:rPr>
            <w:webHidden/>
          </w:rPr>
          <w:fldChar w:fldCharType="begin"/>
        </w:r>
        <w:r w:rsidR="00D50A7D">
          <w:rPr>
            <w:webHidden/>
          </w:rPr>
          <w:instrText xml:space="preserve"> PAGEREF _Toc122341276 \h </w:instrText>
        </w:r>
        <w:r>
          <w:rPr>
            <w:webHidden/>
          </w:rPr>
        </w:r>
        <w:r>
          <w:rPr>
            <w:webHidden/>
          </w:rPr>
          <w:fldChar w:fldCharType="separate"/>
        </w:r>
        <w:r w:rsidR="009164F3">
          <w:rPr>
            <w:webHidden/>
          </w:rPr>
          <w:t>3</w:t>
        </w:r>
        <w:r>
          <w:rPr>
            <w:webHidden/>
          </w:rPr>
          <w:fldChar w:fldCharType="end"/>
        </w:r>
      </w:hyperlink>
    </w:p>
    <w:p w:rsidR="00D50A7D" w:rsidRDefault="005552B2" w:rsidP="00484FB0">
      <w:pPr>
        <w:pStyle w:val="TOC1"/>
        <w:rPr>
          <w:rFonts w:asciiTheme="minorHAnsi" w:eastAsiaTheme="minorEastAsia" w:hAnsiTheme="minorHAnsi"/>
          <w:sz w:val="22"/>
          <w:lang w:eastAsia="en-GB"/>
        </w:rPr>
      </w:pPr>
      <w:hyperlink w:anchor="_Toc122341277" w:history="1">
        <w:r w:rsidR="00D50A7D" w:rsidRPr="00CC44F7">
          <w:rPr>
            <w:rStyle w:val="Hyperlink"/>
          </w:rPr>
          <w:t>1. Clinical situation</w:t>
        </w:r>
        <w:r w:rsidR="00D50A7D">
          <w:rPr>
            <w:webHidden/>
          </w:rPr>
          <w:tab/>
        </w:r>
        <w:r>
          <w:rPr>
            <w:webHidden/>
          </w:rPr>
          <w:fldChar w:fldCharType="begin"/>
        </w:r>
        <w:r w:rsidR="00D50A7D">
          <w:rPr>
            <w:webHidden/>
          </w:rPr>
          <w:instrText xml:space="preserve"> PAGEREF _Toc122341277 \h </w:instrText>
        </w:r>
        <w:r>
          <w:rPr>
            <w:webHidden/>
          </w:rPr>
        </w:r>
        <w:r>
          <w:rPr>
            <w:webHidden/>
          </w:rPr>
          <w:fldChar w:fldCharType="separate"/>
        </w:r>
        <w:r w:rsidR="009164F3">
          <w:rPr>
            <w:webHidden/>
          </w:rPr>
          <w:t>5</w:t>
        </w:r>
        <w:r>
          <w:rPr>
            <w:webHidden/>
          </w:rPr>
          <w:fldChar w:fldCharType="end"/>
        </w:r>
      </w:hyperlink>
    </w:p>
    <w:p w:rsidR="00D50A7D" w:rsidRDefault="005552B2" w:rsidP="00484FB0">
      <w:pPr>
        <w:pStyle w:val="TOC1"/>
        <w:rPr>
          <w:rFonts w:asciiTheme="minorHAnsi" w:eastAsiaTheme="minorEastAsia" w:hAnsiTheme="minorHAnsi"/>
          <w:sz w:val="22"/>
          <w:lang w:eastAsia="en-GB"/>
        </w:rPr>
      </w:pPr>
      <w:hyperlink w:anchor="_Toc122341278" w:history="1">
        <w:r w:rsidR="00D50A7D" w:rsidRPr="00CC44F7">
          <w:rPr>
            <w:rStyle w:val="Hyperlink"/>
          </w:rPr>
          <w:t>2. Description of treatment</w:t>
        </w:r>
        <w:r w:rsidR="00D50A7D">
          <w:rPr>
            <w:webHidden/>
          </w:rPr>
          <w:tab/>
        </w:r>
        <w:r>
          <w:rPr>
            <w:webHidden/>
          </w:rPr>
          <w:fldChar w:fldCharType="begin"/>
        </w:r>
        <w:r w:rsidR="00D50A7D">
          <w:rPr>
            <w:webHidden/>
          </w:rPr>
          <w:instrText xml:space="preserve"> PAGEREF _Toc122341278 \h </w:instrText>
        </w:r>
        <w:r>
          <w:rPr>
            <w:webHidden/>
          </w:rPr>
        </w:r>
        <w:r>
          <w:rPr>
            <w:webHidden/>
          </w:rPr>
          <w:fldChar w:fldCharType="separate"/>
        </w:r>
        <w:r w:rsidR="009164F3">
          <w:rPr>
            <w:webHidden/>
          </w:rPr>
          <w:t>8</w:t>
        </w:r>
        <w:r>
          <w:rPr>
            <w:webHidden/>
          </w:rPr>
          <w:fldChar w:fldCharType="end"/>
        </w:r>
      </w:hyperlink>
    </w:p>
    <w:p w:rsidR="00D50A7D" w:rsidRDefault="005552B2" w:rsidP="00484FB0">
      <w:pPr>
        <w:pStyle w:val="TOC1"/>
        <w:rPr>
          <w:rFonts w:asciiTheme="minorHAnsi" w:eastAsiaTheme="minorEastAsia" w:hAnsiTheme="minorHAnsi"/>
          <w:sz w:val="22"/>
          <w:lang w:eastAsia="en-GB"/>
        </w:rPr>
      </w:pPr>
      <w:hyperlink w:anchor="_Toc122341279" w:history="1">
        <w:r w:rsidR="00D50A7D" w:rsidRPr="00CC44F7">
          <w:rPr>
            <w:rStyle w:val="Hyperlink"/>
          </w:rPr>
          <w:t>3. Adverse reactions</w:t>
        </w:r>
        <w:r w:rsidR="00D50A7D">
          <w:rPr>
            <w:webHidden/>
          </w:rPr>
          <w:tab/>
        </w:r>
        <w:r>
          <w:rPr>
            <w:webHidden/>
          </w:rPr>
          <w:fldChar w:fldCharType="begin"/>
        </w:r>
        <w:r w:rsidR="00D50A7D">
          <w:rPr>
            <w:webHidden/>
          </w:rPr>
          <w:instrText xml:space="preserve"> PAGEREF _Toc122341279 \h </w:instrText>
        </w:r>
        <w:r>
          <w:rPr>
            <w:webHidden/>
          </w:rPr>
        </w:r>
        <w:r>
          <w:rPr>
            <w:webHidden/>
          </w:rPr>
          <w:fldChar w:fldCharType="separate"/>
        </w:r>
        <w:r w:rsidR="009164F3">
          <w:rPr>
            <w:webHidden/>
          </w:rPr>
          <w:t>10</w:t>
        </w:r>
        <w:r>
          <w:rPr>
            <w:webHidden/>
          </w:rPr>
          <w:fldChar w:fldCharType="end"/>
        </w:r>
      </w:hyperlink>
    </w:p>
    <w:p w:rsidR="00D50A7D" w:rsidRDefault="005552B2" w:rsidP="00484FB0">
      <w:pPr>
        <w:pStyle w:val="TOC1"/>
        <w:rPr>
          <w:rFonts w:asciiTheme="minorHAnsi" w:eastAsiaTheme="minorEastAsia" w:hAnsiTheme="minorHAnsi"/>
          <w:sz w:val="22"/>
          <w:lang w:eastAsia="en-GB"/>
        </w:rPr>
      </w:pPr>
      <w:hyperlink w:anchor="_Toc122341280" w:history="1">
        <w:r w:rsidR="00D50A7D" w:rsidRPr="00CC44F7">
          <w:rPr>
            <w:rStyle w:val="Hyperlink"/>
          </w:rPr>
          <w:t>4. Characteristics of staff authorised under the PGD</w:t>
        </w:r>
        <w:r w:rsidR="00D50A7D">
          <w:rPr>
            <w:webHidden/>
          </w:rPr>
          <w:tab/>
        </w:r>
        <w:r>
          <w:rPr>
            <w:webHidden/>
          </w:rPr>
          <w:fldChar w:fldCharType="begin"/>
        </w:r>
        <w:r w:rsidR="00D50A7D">
          <w:rPr>
            <w:webHidden/>
          </w:rPr>
          <w:instrText xml:space="preserve"> PAGEREF _Toc122341280 \h </w:instrText>
        </w:r>
        <w:r>
          <w:rPr>
            <w:webHidden/>
          </w:rPr>
        </w:r>
        <w:r>
          <w:rPr>
            <w:webHidden/>
          </w:rPr>
          <w:fldChar w:fldCharType="separate"/>
        </w:r>
        <w:r w:rsidR="009164F3">
          <w:rPr>
            <w:webHidden/>
          </w:rPr>
          <w:t>14</w:t>
        </w:r>
        <w:r>
          <w:rPr>
            <w:webHidden/>
          </w:rPr>
          <w:fldChar w:fldCharType="end"/>
        </w:r>
      </w:hyperlink>
    </w:p>
    <w:p w:rsidR="00D50A7D" w:rsidRDefault="005552B2" w:rsidP="00484FB0">
      <w:pPr>
        <w:pStyle w:val="TOC1"/>
        <w:rPr>
          <w:rFonts w:asciiTheme="minorHAnsi" w:eastAsiaTheme="minorEastAsia" w:hAnsiTheme="minorHAnsi"/>
          <w:sz w:val="22"/>
          <w:lang w:eastAsia="en-GB"/>
        </w:rPr>
      </w:pPr>
      <w:hyperlink w:anchor="_Toc122341281" w:history="1">
        <w:r w:rsidR="00D50A7D" w:rsidRPr="00CC44F7">
          <w:rPr>
            <w:rStyle w:val="Hyperlink"/>
          </w:rPr>
          <w:t>5. Audit trail</w:t>
        </w:r>
        <w:r w:rsidR="00D50A7D">
          <w:rPr>
            <w:webHidden/>
          </w:rPr>
          <w:tab/>
        </w:r>
        <w:r>
          <w:rPr>
            <w:webHidden/>
          </w:rPr>
          <w:fldChar w:fldCharType="begin"/>
        </w:r>
        <w:r w:rsidR="00D50A7D">
          <w:rPr>
            <w:webHidden/>
          </w:rPr>
          <w:instrText xml:space="preserve"> PAGEREF _Toc122341281 \h </w:instrText>
        </w:r>
        <w:r>
          <w:rPr>
            <w:webHidden/>
          </w:rPr>
        </w:r>
        <w:r>
          <w:rPr>
            <w:webHidden/>
          </w:rPr>
          <w:fldChar w:fldCharType="separate"/>
        </w:r>
        <w:r w:rsidR="009164F3">
          <w:rPr>
            <w:webHidden/>
          </w:rPr>
          <w:t>16</w:t>
        </w:r>
        <w:r>
          <w:rPr>
            <w:webHidden/>
          </w:rPr>
          <w:fldChar w:fldCharType="end"/>
        </w:r>
      </w:hyperlink>
    </w:p>
    <w:p w:rsidR="00D50A7D" w:rsidRDefault="005552B2" w:rsidP="00484FB0">
      <w:pPr>
        <w:pStyle w:val="TOC1"/>
        <w:rPr>
          <w:rFonts w:asciiTheme="minorHAnsi" w:eastAsiaTheme="minorEastAsia" w:hAnsiTheme="minorHAnsi"/>
          <w:sz w:val="22"/>
          <w:lang w:eastAsia="en-GB"/>
        </w:rPr>
      </w:pPr>
      <w:hyperlink w:anchor="_Toc122341282" w:history="1">
        <w:r w:rsidR="00D50A7D" w:rsidRPr="00CC44F7">
          <w:rPr>
            <w:rStyle w:val="Hyperlink"/>
          </w:rPr>
          <w:t>6. Additional references</w:t>
        </w:r>
        <w:r w:rsidR="00D50A7D">
          <w:rPr>
            <w:webHidden/>
          </w:rPr>
          <w:tab/>
        </w:r>
        <w:r>
          <w:rPr>
            <w:webHidden/>
          </w:rPr>
          <w:fldChar w:fldCharType="begin"/>
        </w:r>
        <w:r w:rsidR="00D50A7D">
          <w:rPr>
            <w:webHidden/>
          </w:rPr>
          <w:instrText xml:space="preserve"> PAGEREF _Toc122341282 \h </w:instrText>
        </w:r>
        <w:r>
          <w:rPr>
            <w:webHidden/>
          </w:rPr>
        </w:r>
        <w:r>
          <w:rPr>
            <w:webHidden/>
          </w:rPr>
          <w:fldChar w:fldCharType="separate"/>
        </w:r>
        <w:r w:rsidR="009164F3">
          <w:rPr>
            <w:webHidden/>
          </w:rPr>
          <w:t>18</w:t>
        </w:r>
        <w:r>
          <w:rPr>
            <w:webHidden/>
          </w:rPr>
          <w:fldChar w:fldCharType="end"/>
        </w:r>
      </w:hyperlink>
    </w:p>
    <w:p w:rsidR="00D50A7D" w:rsidRDefault="005552B2" w:rsidP="00484FB0">
      <w:pPr>
        <w:pStyle w:val="TOC1"/>
        <w:rPr>
          <w:rFonts w:asciiTheme="minorHAnsi" w:eastAsiaTheme="minorEastAsia" w:hAnsiTheme="minorHAnsi"/>
          <w:sz w:val="22"/>
          <w:lang w:eastAsia="en-GB"/>
        </w:rPr>
      </w:pPr>
      <w:hyperlink w:anchor="_Toc122341283" w:history="1">
        <w:r w:rsidR="00D50A7D" w:rsidRPr="00CC44F7">
          <w:rPr>
            <w:rStyle w:val="Hyperlink"/>
          </w:rPr>
          <w:t>7. Individual authorisation (Appendix 1)</w:t>
        </w:r>
        <w:r w:rsidR="00D50A7D">
          <w:rPr>
            <w:webHidden/>
          </w:rPr>
          <w:tab/>
        </w:r>
        <w:r>
          <w:rPr>
            <w:webHidden/>
          </w:rPr>
          <w:fldChar w:fldCharType="begin"/>
        </w:r>
        <w:r w:rsidR="00D50A7D">
          <w:rPr>
            <w:webHidden/>
          </w:rPr>
          <w:instrText xml:space="preserve"> PAGEREF _Toc122341283 \h </w:instrText>
        </w:r>
        <w:r>
          <w:rPr>
            <w:webHidden/>
          </w:rPr>
        </w:r>
        <w:r>
          <w:rPr>
            <w:webHidden/>
          </w:rPr>
          <w:fldChar w:fldCharType="separate"/>
        </w:r>
        <w:r w:rsidR="009164F3">
          <w:rPr>
            <w:webHidden/>
          </w:rPr>
          <w:t>19</w:t>
        </w:r>
        <w:r>
          <w:rPr>
            <w:webHidden/>
          </w:rPr>
          <w:fldChar w:fldCharType="end"/>
        </w:r>
      </w:hyperlink>
    </w:p>
    <w:p w:rsidR="00D50A7D" w:rsidRDefault="005552B2" w:rsidP="00484FB0">
      <w:pPr>
        <w:pStyle w:val="TOC1"/>
        <w:rPr>
          <w:rFonts w:asciiTheme="minorHAnsi" w:eastAsiaTheme="minorEastAsia" w:hAnsiTheme="minorHAnsi"/>
          <w:sz w:val="22"/>
          <w:lang w:eastAsia="en-GB"/>
        </w:rPr>
      </w:pPr>
      <w:hyperlink w:anchor="_Toc122341284" w:history="1">
        <w:r w:rsidR="00D50A7D" w:rsidRPr="00CC44F7">
          <w:rPr>
            <w:rStyle w:val="Hyperlink"/>
          </w:rPr>
          <w:t>8. Version history</w:t>
        </w:r>
        <w:r w:rsidR="00D50A7D">
          <w:rPr>
            <w:webHidden/>
          </w:rPr>
          <w:tab/>
        </w:r>
        <w:r>
          <w:rPr>
            <w:webHidden/>
          </w:rPr>
          <w:fldChar w:fldCharType="begin"/>
        </w:r>
        <w:r w:rsidR="00D50A7D">
          <w:rPr>
            <w:webHidden/>
          </w:rPr>
          <w:instrText xml:space="preserve"> PAGEREF _Toc122341284 \h </w:instrText>
        </w:r>
        <w:r>
          <w:rPr>
            <w:webHidden/>
          </w:rPr>
        </w:r>
        <w:r>
          <w:rPr>
            <w:webHidden/>
          </w:rPr>
          <w:fldChar w:fldCharType="separate"/>
        </w:r>
        <w:r w:rsidR="009164F3">
          <w:rPr>
            <w:webHidden/>
          </w:rPr>
          <w:t>21</w:t>
        </w:r>
        <w:r>
          <w:rPr>
            <w:webHidden/>
          </w:rPr>
          <w:fldChar w:fldCharType="end"/>
        </w:r>
      </w:hyperlink>
    </w:p>
    <w:p w:rsidR="0066594B" w:rsidRDefault="005552B2" w:rsidP="00151D33">
      <w:r>
        <w:rPr>
          <w:noProof/>
        </w:rPr>
        <w:fldChar w:fldCharType="end"/>
      </w:r>
    </w:p>
    <w:p w:rsidR="0066594B" w:rsidRDefault="0066594B" w:rsidP="00151D33">
      <w:pPr>
        <w:sectPr w:rsidR="0066594B" w:rsidSect="00C14778">
          <w:headerReference w:type="even" r:id="rId24"/>
          <w:headerReference w:type="default" r:id="rId25"/>
          <w:footerReference w:type="even" r:id="rId26"/>
          <w:footerReference w:type="default" r:id="rId27"/>
          <w:headerReference w:type="first" r:id="rId28"/>
          <w:footerReference w:type="first" r:id="rId29"/>
          <w:footnotePr>
            <w:numFmt w:val="lowerRoman"/>
          </w:footnotePr>
          <w:endnotePr>
            <w:numFmt w:val="decimal"/>
          </w:endnotePr>
          <w:pgSz w:w="11906" w:h="16838"/>
          <w:pgMar w:top="1418" w:right="1418" w:bottom="1531" w:left="1418" w:header="680" w:footer="0" w:gutter="0"/>
          <w:cols w:space="708"/>
          <w:docGrid w:linePitch="360"/>
        </w:sectPr>
      </w:pPr>
    </w:p>
    <w:p w:rsidR="00DA3BF3" w:rsidRDefault="00DA3BF3">
      <w:pPr>
        <w:rPr>
          <w:rFonts w:eastAsiaTheme="majorEastAsia" w:cstheme="majorBidi"/>
          <w:b/>
          <w:color w:val="0078D4" w:themeColor="accent1"/>
          <w:sz w:val="36"/>
          <w:szCs w:val="36"/>
        </w:rPr>
      </w:pPr>
      <w:bookmarkStart w:id="14" w:name="_Toc60298143"/>
      <w:bookmarkStart w:id="15" w:name="_Toc57039405"/>
      <w:bookmarkStart w:id="16" w:name="_Toc57039487"/>
      <w:bookmarkStart w:id="17" w:name="_Toc57103215"/>
      <w:bookmarkStart w:id="18" w:name="_Toc57105451"/>
      <w:r>
        <w:rPr>
          <w:color w:val="0078D4" w:themeColor="accent1"/>
        </w:rPr>
        <w:lastRenderedPageBreak/>
        <w:br w:type="page"/>
      </w:r>
    </w:p>
    <w:p w:rsidR="007639B5" w:rsidRPr="00E4168E" w:rsidRDefault="007639B5" w:rsidP="007639B5">
      <w:pPr>
        <w:pStyle w:val="Heading1"/>
        <w:rPr>
          <w:color w:val="00599E" w:themeColor="accent1" w:themeShade="BF"/>
        </w:rPr>
      </w:pPr>
      <w:bookmarkStart w:id="19" w:name="_Toc122082457"/>
      <w:bookmarkStart w:id="20" w:name="_Toc122341276"/>
      <w:r w:rsidRPr="00E4168E">
        <w:rPr>
          <w:color w:val="00599E" w:themeColor="accent1" w:themeShade="BF"/>
        </w:rPr>
        <w:lastRenderedPageBreak/>
        <w:t>Authorisation</w:t>
      </w:r>
      <w:bookmarkEnd w:id="14"/>
      <w:bookmarkEnd w:id="19"/>
      <w:bookmarkEnd w:id="20"/>
    </w:p>
    <w:p w:rsidR="00E4168E" w:rsidRDefault="00E4168E" w:rsidP="00CC3B83">
      <w:pPr>
        <w:rPr>
          <w:rStyle w:val="Bold"/>
        </w:rPr>
      </w:pPr>
      <w:r>
        <w:rPr>
          <w:rStyle w:val="Bold"/>
        </w:rPr>
        <w:t>This PGD is not legally valid until it has had the relevant organisational authorisation.</w:t>
      </w:r>
    </w:p>
    <w:p w:rsidR="007639B5" w:rsidRPr="00CC3B83" w:rsidRDefault="007639B5" w:rsidP="00CC3B83">
      <w:pPr>
        <w:rPr>
          <w:rStyle w:val="Bold"/>
        </w:rPr>
      </w:pPr>
      <w:r w:rsidRPr="00CC3B83">
        <w:rPr>
          <w:rStyle w:val="Bold"/>
        </w:rPr>
        <w:t>PGD</w:t>
      </w:r>
      <w:bookmarkEnd w:id="15"/>
      <w:bookmarkEnd w:id="16"/>
      <w:bookmarkEnd w:id="17"/>
      <w:bookmarkEnd w:id="18"/>
      <w:r w:rsidR="00D44F01">
        <w:rPr>
          <w:rStyle w:val="Bold"/>
        </w:rPr>
        <w:t xml:space="preserve"> </w:t>
      </w:r>
      <w:r w:rsidR="00457DDC">
        <w:rPr>
          <w:rStyle w:val="Bold"/>
        </w:rPr>
        <w:t>m</w:t>
      </w:r>
      <w:r w:rsidR="00DC6549">
        <w:rPr>
          <w:rStyle w:val="Bold"/>
        </w:rPr>
        <w:t>ometasone</w:t>
      </w:r>
      <w:r w:rsidR="00BC3444">
        <w:rPr>
          <w:rStyle w:val="Bold"/>
        </w:rPr>
        <w:t xml:space="preserve"> furoate</w:t>
      </w:r>
      <w:r w:rsidR="00DC6549">
        <w:rPr>
          <w:rStyle w:val="Bold"/>
        </w:rPr>
        <w:t xml:space="preserve"> </w:t>
      </w:r>
      <w:r w:rsidR="00C5253F">
        <w:rPr>
          <w:rStyle w:val="Bold"/>
        </w:rPr>
        <w:t>50 micrograms</w:t>
      </w:r>
      <w:r w:rsidR="00DC6549">
        <w:rPr>
          <w:rStyle w:val="Bold"/>
        </w:rPr>
        <w:t>/actuation nasal spray</w:t>
      </w:r>
    </w:p>
    <w:p w:rsidR="007639B5" w:rsidRPr="007639B5" w:rsidRDefault="007639B5" w:rsidP="007639B5">
      <w:r w:rsidRPr="007639B5">
        <w:t xml:space="preserve">This specimen PGD template has been produced </w:t>
      </w:r>
      <w:r w:rsidR="00C3490E">
        <w:t xml:space="preserve">in collaboration with the </w:t>
      </w:r>
      <w:r w:rsidR="004C176F">
        <w:t>Community Pharmacy Advisory Group (CPAG)</w:t>
      </w:r>
      <w:r w:rsidR="00C3490E">
        <w:t xml:space="preserve"> </w:t>
      </w:r>
      <w:r w:rsidRPr="007639B5">
        <w:t xml:space="preserve">to assist NHS </w:t>
      </w:r>
      <w:r w:rsidR="0097193E">
        <w:t>B</w:t>
      </w:r>
      <w:r w:rsidRPr="007639B5">
        <w:t>oards</w:t>
      </w:r>
      <w:r w:rsidR="00C3490E">
        <w:t xml:space="preserve"> in the uniform provision of services under ‘NHS Pharmacy First Scotland’ banner across NHS Scotland</w:t>
      </w:r>
      <w:r w:rsidRPr="007639B5">
        <w:t xml:space="preserve">. NHS </w:t>
      </w:r>
      <w:r w:rsidR="0097193E">
        <w:t>B</w:t>
      </w:r>
      <w:r w:rsidRPr="007639B5">
        <w:t>oards should ensure that the final PGD is considered and approved in line with local clinical governance arrangements for PGDs.</w:t>
      </w:r>
    </w:p>
    <w:p w:rsidR="007639B5" w:rsidRPr="00C3490E" w:rsidRDefault="00C3490E" w:rsidP="007639B5">
      <w:pPr>
        <w:rPr>
          <w:position w:val="-14"/>
        </w:rPr>
      </w:pPr>
      <w:r>
        <w:t xml:space="preserve">The </w:t>
      </w:r>
      <w:r w:rsidR="00F8259B">
        <w:t xml:space="preserve">community pharmacist </w:t>
      </w:r>
      <w:r>
        <w:t xml:space="preserve">who may supply </w:t>
      </w:r>
      <w:r w:rsidR="00CA782D">
        <w:t>mometasone nasal spray</w:t>
      </w:r>
      <w:r>
        <w:t xml:space="preserve"> under this PGD can do so only as</w:t>
      </w:r>
      <w:r w:rsidR="00E607C1">
        <w:t xml:space="preserve"> a</w:t>
      </w:r>
      <w:r>
        <w:t xml:space="preserve"> </w:t>
      </w:r>
      <w:r w:rsidR="007639B5" w:rsidRPr="007639B5">
        <w:t xml:space="preserve">named individual. It is the responsibility of each professional to practice within the bounds of their own competence and in accordance with </w:t>
      </w:r>
      <w:r w:rsidR="00F8259B">
        <w:t>the</w:t>
      </w:r>
      <w:r w:rsidR="007639B5" w:rsidRPr="007639B5">
        <w:t xml:space="preserve"> </w:t>
      </w:r>
      <w:r w:rsidR="00F8259B">
        <w:t>General Pharmaceutical Council Standards for Pharmacy Professionals</w:t>
      </w:r>
      <w:r w:rsidR="00F8259B" w:rsidRPr="0022082A" w:rsidDel="00F8259B">
        <w:t xml:space="preserve"> </w:t>
      </w:r>
      <w:r w:rsidR="007639B5" w:rsidRPr="007639B5">
        <w:t xml:space="preserve">and to ensure familiarity with the manufacturer’s product information/summary of product characteristics (SPC) for all </w:t>
      </w:r>
      <w:r>
        <w:t>medicines supplied</w:t>
      </w:r>
      <w:r w:rsidR="007639B5" w:rsidRPr="007639B5">
        <w:t xml:space="preserve"> in accordance with this PGD.</w:t>
      </w:r>
    </w:p>
    <w:p w:rsidR="007639B5" w:rsidRDefault="007639B5" w:rsidP="007639B5">
      <w:r w:rsidRPr="007639B5">
        <w:t xml:space="preserve">NHS </w:t>
      </w:r>
      <w:r w:rsidR="0097193E">
        <w:t>B</w:t>
      </w:r>
      <w:r w:rsidRPr="007639B5">
        <w:t xml:space="preserve">oard governance arrangements will indicate how records of staff authorised to operate this PGD will be maintained. Under PGD legislation there can be no delegation. </w:t>
      </w:r>
      <w:r w:rsidR="00FB794F">
        <w:t>Supply of the medicine</w:t>
      </w:r>
      <w:r w:rsidRPr="007639B5">
        <w:t xml:space="preserve"> has to be by the same practitioner who has assessed the patient under the PGD.</w:t>
      </w:r>
    </w:p>
    <w:p w:rsidR="00E4168E" w:rsidRDefault="00E4168E" w:rsidP="008C552F"/>
    <w:p w:rsidR="00E4168E" w:rsidRDefault="00E4168E" w:rsidP="008C552F"/>
    <w:p w:rsidR="00E4168E" w:rsidRDefault="00E4168E" w:rsidP="008C552F"/>
    <w:p w:rsidR="000C5C0E" w:rsidRDefault="000C5C0E">
      <w:r>
        <w:br w:type="page"/>
      </w:r>
    </w:p>
    <w:p w:rsidR="0059682D" w:rsidRDefault="00623DC0" w:rsidP="0059682D">
      <w:r w:rsidRPr="007A7FBF">
        <w:rPr>
          <w:noProof/>
          <w:lang w:eastAsia="en-GB"/>
        </w:rPr>
        <w:lastRenderedPageBreak/>
        <w:drawing>
          <wp:anchor distT="0" distB="0" distL="114300" distR="114300" simplePos="0" relativeHeight="251665408" behindDoc="0" locked="0" layoutInCell="1" allowOverlap="1">
            <wp:simplePos x="0" y="0"/>
            <wp:positionH relativeFrom="column">
              <wp:posOffset>3131820</wp:posOffset>
            </wp:positionH>
            <wp:positionV relativeFrom="paragraph">
              <wp:posOffset>315595</wp:posOffset>
            </wp:positionV>
            <wp:extent cx="1115695" cy="266700"/>
            <wp:effectExtent l="0" t="0" r="8255" b="0"/>
            <wp:wrapNone/>
            <wp:docPr id="3391361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5695" cy="266700"/>
                    </a:xfrm>
                    <a:prstGeom prst="rect">
                      <a:avLst/>
                    </a:prstGeom>
                    <a:noFill/>
                    <a:ln>
                      <a:noFill/>
                    </a:ln>
                  </pic:spPr>
                </pic:pic>
              </a:graphicData>
            </a:graphic>
          </wp:anchor>
        </w:drawing>
      </w:r>
      <w:r w:rsidR="0059682D">
        <w:t>This PGD has been approved on behalf of NHS Scotland by NHS 24 by:</w:t>
      </w:r>
    </w:p>
    <w:p w:rsidR="0059682D" w:rsidRDefault="00B12FA0" w:rsidP="0059682D">
      <w:pPr>
        <w:spacing w:after="0"/>
      </w:pPr>
      <w:r>
        <w:rPr>
          <w:noProof/>
          <w:lang w:eastAsia="en-GB"/>
        </w:rPr>
        <w:drawing>
          <wp:anchor distT="0" distB="0" distL="114300" distR="114300" simplePos="0" relativeHeight="251663360" behindDoc="0" locked="0" layoutInCell="1" allowOverlap="1">
            <wp:simplePos x="0" y="0"/>
            <wp:positionH relativeFrom="column">
              <wp:posOffset>3656330</wp:posOffset>
            </wp:positionH>
            <wp:positionV relativeFrom="paragraph">
              <wp:posOffset>391160</wp:posOffset>
            </wp:positionV>
            <wp:extent cx="1276350" cy="469265"/>
            <wp:effectExtent l="0" t="0" r="0" b="6985"/>
            <wp:wrapNone/>
            <wp:docPr id="887882021" name="Picture 1" descr="U:\JMcA Own Tasks + Objectives\e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882021" name="Picture 1" descr="U:\JMcA Own Tasks + Objectives\eSignature.jpg"/>
                    <pic:cNvPicPr>
                      <a:picLocks noChangeAspect="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1331" t="44585" r="30676" b="46057"/>
                    <a:stretch>
                      <a:fillRect/>
                    </a:stretch>
                  </pic:blipFill>
                  <pic:spPr bwMode="auto">
                    <a:xfrm>
                      <a:off x="0" y="0"/>
                      <a:ext cx="1276350" cy="469265"/>
                    </a:xfrm>
                    <a:prstGeom prst="rect">
                      <a:avLst/>
                    </a:prstGeom>
                    <a:noFill/>
                    <a:ln>
                      <a:noFill/>
                    </a:ln>
                  </pic:spPr>
                </pic:pic>
              </a:graphicData>
            </a:graphic>
          </wp:anchor>
        </w:drawing>
      </w:r>
      <w:r w:rsidR="0059682D">
        <w:t>Doctor (Name / Signature):</w:t>
      </w:r>
      <w:r w:rsidR="0059682D">
        <w:rPr>
          <w:noProof/>
          <w:lang w:eastAsia="en-GB"/>
        </w:rPr>
        <w:tab/>
      </w:r>
      <w:r>
        <w:rPr>
          <w:noProof/>
          <w:lang w:eastAsia="en-GB"/>
        </w:rPr>
        <w:t xml:space="preserve"> Dr Ron Cook</w:t>
      </w:r>
      <w:r w:rsidR="0059682D">
        <w:tab/>
      </w:r>
      <w:r w:rsidR="0059682D">
        <w:br/>
      </w:r>
    </w:p>
    <w:p w:rsidR="0059682D" w:rsidRDefault="00442AE4" w:rsidP="0059682D">
      <w:pPr>
        <w:spacing w:after="0"/>
      </w:pPr>
      <w:r w:rsidRPr="002B0C3F">
        <w:rPr>
          <w:noProof/>
          <w:lang w:eastAsia="en-GB"/>
        </w:rPr>
        <w:drawing>
          <wp:anchor distT="0" distB="0" distL="114300" distR="114300" simplePos="0" relativeHeight="251667456" behindDoc="1" locked="0" layoutInCell="1" allowOverlap="1">
            <wp:simplePos x="0" y="0"/>
            <wp:positionH relativeFrom="column">
              <wp:posOffset>4511040</wp:posOffset>
            </wp:positionH>
            <wp:positionV relativeFrom="paragraph">
              <wp:posOffset>349885</wp:posOffset>
            </wp:positionV>
            <wp:extent cx="1127760" cy="539115"/>
            <wp:effectExtent l="0" t="0" r="0" b="0"/>
            <wp:wrapTight wrapText="bothSides">
              <wp:wrapPolygon edited="0">
                <wp:start x="0" y="0"/>
                <wp:lineTo x="0" y="20608"/>
                <wp:lineTo x="21162" y="20608"/>
                <wp:lineTo x="21162" y="0"/>
                <wp:lineTo x="0" y="0"/>
              </wp:wrapPolygon>
            </wp:wrapTight>
            <wp:docPr id="1677475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7760" cy="539115"/>
                    </a:xfrm>
                    <a:prstGeom prst="rect">
                      <a:avLst/>
                    </a:prstGeom>
                    <a:noFill/>
                    <a:ln>
                      <a:noFill/>
                    </a:ln>
                  </pic:spPr>
                </pic:pic>
              </a:graphicData>
            </a:graphic>
          </wp:anchor>
        </w:drawing>
      </w:r>
      <w:r w:rsidR="0059682D">
        <w:t>Pharmacist (Name /Signature):</w:t>
      </w:r>
      <w:r w:rsidR="00B12FA0">
        <w:t xml:space="preserve"> Dr John McAnaw</w:t>
      </w:r>
      <w:r w:rsidR="0059682D">
        <w:tab/>
      </w:r>
      <w:r w:rsidR="0059682D">
        <w:br/>
      </w:r>
    </w:p>
    <w:p w:rsidR="0059682D" w:rsidRDefault="0059682D" w:rsidP="0059682D">
      <w:pPr>
        <w:spacing w:after="0"/>
      </w:pPr>
      <w:r>
        <w:t xml:space="preserve">NHS Scotland representative (Name / Signature): </w:t>
      </w:r>
      <w:r w:rsidR="00B12FA0">
        <w:t>Mr Jim Miller</w:t>
      </w:r>
      <w:r w:rsidR="00442AE4">
        <w:t xml:space="preserve"> </w:t>
      </w:r>
    </w:p>
    <w:p w:rsidR="0059682D" w:rsidRDefault="0059682D" w:rsidP="0059682D">
      <w:pPr>
        <w:spacing w:after="0"/>
      </w:pPr>
    </w:p>
    <w:p w:rsidR="008D36E4" w:rsidRPr="00834AEB" w:rsidRDefault="008D36E4" w:rsidP="008D36E4">
      <w:pPr>
        <w:rPr>
          <w:b/>
          <w:u w:val="single"/>
        </w:rPr>
      </w:pPr>
      <w:r w:rsidRPr="00834AEB">
        <w:rPr>
          <w:b/>
          <w:u w:val="single"/>
        </w:rPr>
        <w:t xml:space="preserve">Approved on behalf of </w:t>
      </w:r>
      <w:proofErr w:type="gramStart"/>
      <w:r w:rsidRPr="00834AEB">
        <w:rPr>
          <w:b/>
          <w:u w:val="single"/>
        </w:rPr>
        <w:t>NHS  FIFE</w:t>
      </w:r>
      <w:proofErr w:type="gramEnd"/>
      <w:r w:rsidRPr="00834AEB">
        <w:rPr>
          <w:b/>
          <w:u w:val="single"/>
        </w:rPr>
        <w:t xml:space="preserve"> by:</w:t>
      </w:r>
    </w:p>
    <w:p w:rsidR="008D36E4" w:rsidRDefault="008D36E4" w:rsidP="008D36E4">
      <w:r w:rsidRPr="007639B5">
        <w:t xml:space="preserve">Medical Director </w:t>
      </w:r>
      <w:r>
        <w:t xml:space="preserve">(Name / Signature): Dr. </w:t>
      </w:r>
      <w:proofErr w:type="spellStart"/>
      <w:r>
        <w:t>Moontarin</w:t>
      </w:r>
      <w:proofErr w:type="spellEnd"/>
      <w:r>
        <w:t xml:space="preserve"> </w:t>
      </w:r>
      <w:proofErr w:type="spellStart"/>
      <w:r>
        <w:t>Ansar</w:t>
      </w:r>
      <w:proofErr w:type="spellEnd"/>
      <w:r>
        <w:t xml:space="preserve">               </w:t>
      </w:r>
      <w:r>
        <w:tab/>
      </w:r>
      <w:r>
        <w:br/>
      </w:r>
    </w:p>
    <w:p w:rsidR="008D36E4" w:rsidRDefault="008D36E4" w:rsidP="008D36E4">
      <w:r>
        <w:t xml:space="preserve">Deputy </w:t>
      </w:r>
      <w:r w:rsidRPr="007639B5">
        <w:t xml:space="preserve">Director of Pharmacy </w:t>
      </w:r>
      <w:r>
        <w:t>(Name / Signature): Cara Mackenzie</w:t>
      </w:r>
      <w:r>
        <w:br/>
      </w:r>
    </w:p>
    <w:p w:rsidR="008D36E4" w:rsidRDefault="008D36E4" w:rsidP="008D36E4">
      <w:r w:rsidRPr="007639B5">
        <w:t>Clinical Governance Lead</w:t>
      </w:r>
      <w:r>
        <w:t xml:space="preserve"> (Name / Signature):</w:t>
      </w:r>
      <w:r w:rsidRPr="007639B5">
        <w:t xml:space="preserve"> </w:t>
      </w:r>
      <w:r>
        <w:t>Dr. Iain Macleod.</w:t>
      </w:r>
      <w:r w:rsidRPr="00944ABB">
        <w:rPr>
          <w:noProof/>
        </w:rPr>
        <w:t xml:space="preserve"> </w:t>
      </w:r>
      <w:r>
        <w:br/>
      </w:r>
      <w:r w:rsidRPr="007639B5">
        <w:t xml:space="preserve">Date approved: </w:t>
      </w:r>
      <w:r>
        <w:t>05/02/2026</w:t>
      </w:r>
    </w:p>
    <w:p w:rsidR="008D36E4" w:rsidRDefault="008D36E4" w:rsidP="008D36E4">
      <w:r w:rsidRPr="007639B5">
        <w:t xml:space="preserve">Effective from: </w:t>
      </w:r>
      <w:r>
        <w:rPr>
          <w:i/>
          <w:iCs/>
        </w:rPr>
        <w:t>05/02/2026</w:t>
      </w:r>
      <w:r w:rsidRPr="007639B5">
        <w:tab/>
      </w:r>
    </w:p>
    <w:p w:rsidR="00FB794F" w:rsidRDefault="00FB794F" w:rsidP="007639B5">
      <w:r w:rsidRPr="00FB794F">
        <w:rPr>
          <w:b/>
          <w:bCs/>
          <w:u w:val="single"/>
        </w:rPr>
        <w:t>It is the responsibility of the person using the PGD to ensure they are using the most recent issue</w:t>
      </w:r>
      <w:r>
        <w:t>.</w:t>
      </w:r>
    </w:p>
    <w:p w:rsidR="00FB794F" w:rsidRDefault="00FB794F" w:rsidP="007639B5">
      <w:pPr>
        <w:rPr>
          <w:i/>
          <w:iCs/>
        </w:rPr>
      </w:pPr>
      <w:r>
        <w:t xml:space="preserve">Expiry date: </w:t>
      </w:r>
      <w:r w:rsidR="00CE2C4A">
        <w:t>3 May 20</w:t>
      </w:r>
      <w:r w:rsidR="00BD07E6">
        <w:t>29</w:t>
      </w:r>
    </w:p>
    <w:p w:rsidR="00FB794F" w:rsidRPr="00FB794F" w:rsidRDefault="00FB794F" w:rsidP="007639B5">
      <w:pPr>
        <w:rPr>
          <w:i/>
          <w:iCs/>
          <w:highlight w:val="yellow"/>
        </w:rPr>
      </w:pPr>
      <w:r>
        <w:rPr>
          <w:i/>
          <w:iCs/>
          <w:highlight w:val="yellow"/>
        </w:rPr>
        <w:br w:type="page"/>
      </w:r>
    </w:p>
    <w:p w:rsidR="007639B5" w:rsidRPr="00E4168E" w:rsidRDefault="007639B5" w:rsidP="007639B5">
      <w:pPr>
        <w:pStyle w:val="Heading1numbered"/>
        <w:rPr>
          <w:color w:val="00599E" w:themeColor="accent1" w:themeShade="BF"/>
        </w:rPr>
      </w:pPr>
      <w:bookmarkStart w:id="21" w:name="_Toc60298144"/>
      <w:bookmarkStart w:id="22" w:name="_Toc122082458"/>
      <w:bookmarkStart w:id="23" w:name="_Toc122341277"/>
      <w:r w:rsidRPr="00E4168E">
        <w:rPr>
          <w:color w:val="00599E" w:themeColor="accent1" w:themeShade="BF"/>
        </w:rPr>
        <w:lastRenderedPageBreak/>
        <w:t>Clinical situation</w:t>
      </w:r>
      <w:bookmarkEnd w:id="21"/>
      <w:bookmarkEnd w:id="22"/>
      <w:bookmarkEnd w:id="23"/>
    </w:p>
    <w:p w:rsidR="007639B5" w:rsidRPr="00E4168E" w:rsidRDefault="007639B5" w:rsidP="007639B5">
      <w:pPr>
        <w:pStyle w:val="Heading2numbered"/>
        <w:rPr>
          <w:color w:val="00599E" w:themeColor="accent1" w:themeShade="BF"/>
        </w:rPr>
      </w:pPr>
      <w:r w:rsidRPr="00E4168E">
        <w:rPr>
          <w:color w:val="00599E" w:themeColor="accent1" w:themeShade="BF"/>
        </w:rPr>
        <w:t>Indication</w:t>
      </w:r>
    </w:p>
    <w:p w:rsidR="00284814" w:rsidRPr="00284814" w:rsidRDefault="00FB794F" w:rsidP="00F73AD5">
      <w:proofErr w:type="gramStart"/>
      <w:r>
        <w:t>Relief of symptoms of seasonal allergic rhinitis</w:t>
      </w:r>
      <w:r w:rsidR="00A76B89">
        <w:t xml:space="preserve">, </w:t>
      </w:r>
      <w:r w:rsidR="00BC40E4">
        <w:t>in adults and children over 3 years of</w:t>
      </w:r>
      <w:r w:rsidR="008B2C11">
        <w:t xml:space="preserve"> </w:t>
      </w:r>
      <w:r w:rsidR="00BC40E4">
        <w:t>age.</w:t>
      </w:r>
      <w:proofErr w:type="gramEnd"/>
    </w:p>
    <w:p w:rsidR="007639B5" w:rsidRPr="00E4168E" w:rsidRDefault="007639B5" w:rsidP="007639B5">
      <w:pPr>
        <w:pStyle w:val="Heading2numbered"/>
        <w:rPr>
          <w:color w:val="00599E" w:themeColor="accent1" w:themeShade="BF"/>
        </w:rPr>
      </w:pPr>
      <w:r w:rsidRPr="00E4168E">
        <w:rPr>
          <w:color w:val="00599E" w:themeColor="accent1" w:themeShade="BF"/>
        </w:rPr>
        <w:t>Inclusion criteria</w:t>
      </w:r>
    </w:p>
    <w:p w:rsidR="003F17ED" w:rsidRDefault="002B4E28" w:rsidP="00F73AD5">
      <w:r>
        <w:t>Individual</w:t>
      </w:r>
      <w:r w:rsidR="00FB794F">
        <w:t xml:space="preserve">s aged </w:t>
      </w:r>
      <w:r w:rsidR="00BA6BAB">
        <w:t>3</w:t>
      </w:r>
      <w:r w:rsidR="00FB794F">
        <w:t xml:space="preserve"> years and older with </w:t>
      </w:r>
      <w:r w:rsidR="00FC36D4">
        <w:t xml:space="preserve">symptoms of </w:t>
      </w:r>
      <w:r w:rsidR="00FB794F">
        <w:t>seasonal allergic rhinitis</w:t>
      </w:r>
      <w:r w:rsidR="00981DFD">
        <w:t>:</w:t>
      </w:r>
      <w:r w:rsidR="00A76B89">
        <w:t xml:space="preserve"> </w:t>
      </w:r>
    </w:p>
    <w:p w:rsidR="00E0545A" w:rsidRPr="00711817" w:rsidRDefault="00E0545A" w:rsidP="00711817">
      <w:pPr>
        <w:pStyle w:val="ListParagraph"/>
        <w:numPr>
          <w:ilvl w:val="0"/>
          <w:numId w:val="23"/>
        </w:numPr>
        <w:rPr>
          <w:b/>
          <w:bCs/>
        </w:rPr>
      </w:pPr>
      <w:r w:rsidRPr="00711817">
        <w:rPr>
          <w:b/>
          <w:bCs/>
        </w:rPr>
        <w:t>Who have had treatment failure or remain symptomatic despite use of</w:t>
      </w:r>
      <w:r w:rsidR="00900801" w:rsidRPr="00711817">
        <w:rPr>
          <w:b/>
          <w:bCs/>
        </w:rPr>
        <w:t xml:space="preserve"> at least two</w:t>
      </w:r>
      <w:r w:rsidRPr="00711817">
        <w:rPr>
          <w:b/>
          <w:bCs/>
        </w:rPr>
        <w:t xml:space="preserve"> other allergy treatments available over the counter</w:t>
      </w:r>
      <w:r w:rsidR="00900801" w:rsidRPr="00711817">
        <w:rPr>
          <w:b/>
          <w:bCs/>
        </w:rPr>
        <w:t xml:space="preserve"> within the last six months</w:t>
      </w:r>
      <w:r w:rsidRPr="00711817">
        <w:rPr>
          <w:b/>
          <w:bCs/>
        </w:rPr>
        <w:t>.</w:t>
      </w:r>
    </w:p>
    <w:p w:rsidR="00B31296" w:rsidRDefault="00B31296" w:rsidP="00F73AD5">
      <w:r w:rsidRPr="00284814">
        <w:t>NB: A combination of</w:t>
      </w:r>
      <w:r w:rsidR="001963A0">
        <w:t xml:space="preserve"> allergy treatment</w:t>
      </w:r>
      <w:r w:rsidRPr="00284814">
        <w:t xml:space="preserve"> products may be required to obtain acceptable symptom control.</w:t>
      </w:r>
      <w:r w:rsidR="00E0545A">
        <w:t xml:space="preserve"> However</w:t>
      </w:r>
      <w:r w:rsidR="007C3353">
        <w:t>,</w:t>
      </w:r>
      <w:r w:rsidR="00E0545A">
        <w:t xml:space="preserve"> mometasone nasal spray should not be used together with other nasal steroid treatments</w:t>
      </w:r>
      <w:r w:rsidR="00E61882">
        <w:t>.</w:t>
      </w:r>
    </w:p>
    <w:p w:rsidR="0004505F" w:rsidRDefault="00B3220A" w:rsidP="00F73AD5">
      <w:r>
        <w:t>Valid consent to receiving treatment under this PGD has been obtained.</w:t>
      </w:r>
    </w:p>
    <w:p w:rsidR="007639B5" w:rsidRPr="00E4168E" w:rsidRDefault="007639B5" w:rsidP="007639B5">
      <w:pPr>
        <w:pStyle w:val="Heading2numbered"/>
        <w:rPr>
          <w:color w:val="00599E" w:themeColor="accent1" w:themeShade="BF"/>
        </w:rPr>
      </w:pPr>
      <w:r w:rsidRPr="00E4168E">
        <w:rPr>
          <w:color w:val="00599E" w:themeColor="accent1" w:themeShade="BF"/>
        </w:rPr>
        <w:t>Exclusion criteria</w:t>
      </w:r>
    </w:p>
    <w:p w:rsidR="00FB794F" w:rsidRDefault="002B4E28" w:rsidP="00F73AD5">
      <w:proofErr w:type="gramStart"/>
      <w:r>
        <w:t>Individual</w:t>
      </w:r>
      <w:r w:rsidR="00FB794F">
        <w:t xml:space="preserve">s under </w:t>
      </w:r>
      <w:r w:rsidR="003F202E">
        <w:t>3</w:t>
      </w:r>
      <w:r w:rsidR="00FB794F">
        <w:t xml:space="preserve"> years of age</w:t>
      </w:r>
      <w:r w:rsidR="004859A5">
        <w:t>.</w:t>
      </w:r>
      <w:proofErr w:type="gramEnd"/>
    </w:p>
    <w:p w:rsidR="00FB794F" w:rsidRDefault="00FB794F" w:rsidP="00F73AD5">
      <w:proofErr w:type="gramStart"/>
      <w:r>
        <w:t xml:space="preserve">Hypersensitivity to </w:t>
      </w:r>
      <w:r w:rsidR="009F4C75">
        <w:t xml:space="preserve">mometasone </w:t>
      </w:r>
      <w:r w:rsidR="00AB5B07">
        <w:t>furoate</w:t>
      </w:r>
      <w:r>
        <w:t xml:space="preserve"> or to any of the excipients </w:t>
      </w:r>
      <w:r w:rsidR="003F202E">
        <w:t>within the nasal spray</w:t>
      </w:r>
      <w:r w:rsidR="004859A5">
        <w:t>.</w:t>
      </w:r>
      <w:proofErr w:type="gramEnd"/>
    </w:p>
    <w:p w:rsidR="008D351C" w:rsidRDefault="0024181F" w:rsidP="00F73AD5">
      <w:proofErr w:type="gramStart"/>
      <w:r>
        <w:t>Nasal blockage in the absence of rhinorrhoea, nasal itch and sneezing.</w:t>
      </w:r>
      <w:proofErr w:type="gramEnd"/>
    </w:p>
    <w:p w:rsidR="00EB2C45" w:rsidRDefault="00EB2C45" w:rsidP="00F73AD5">
      <w:proofErr w:type="gramStart"/>
      <w:r>
        <w:t>Unilateral discharge</w:t>
      </w:r>
      <w:r w:rsidR="008D351C">
        <w:t>.</w:t>
      </w:r>
      <w:proofErr w:type="gramEnd"/>
    </w:p>
    <w:p w:rsidR="00E671DF" w:rsidRDefault="00E671DF" w:rsidP="00F73AD5">
      <w:proofErr w:type="gramStart"/>
      <w:r>
        <w:t xml:space="preserve">Untreated localised infection involving </w:t>
      </w:r>
      <w:r w:rsidR="00B03427">
        <w:t xml:space="preserve">the nasal mucosa </w:t>
      </w:r>
      <w:r w:rsidR="00FD6B76">
        <w:t>e.g.,</w:t>
      </w:r>
      <w:r w:rsidR="00B03427">
        <w:t xml:space="preserve"> herpes simplex</w:t>
      </w:r>
      <w:r w:rsidR="006E707F">
        <w:t>.</w:t>
      </w:r>
      <w:proofErr w:type="gramEnd"/>
    </w:p>
    <w:p w:rsidR="0049522B" w:rsidRDefault="002B4E28" w:rsidP="00F73AD5">
      <w:r>
        <w:t>Individual</w:t>
      </w:r>
      <w:r w:rsidR="008450E9">
        <w:t xml:space="preserve">s with symptoms associated with acute bacterial sinusitis </w:t>
      </w:r>
      <w:r w:rsidR="00FD6B76">
        <w:t>e.g.,</w:t>
      </w:r>
      <w:r w:rsidR="008450E9">
        <w:t xml:space="preserve"> fever, severe pain, purulent </w:t>
      </w:r>
      <w:r w:rsidR="00262D24">
        <w:t>discharge.</w:t>
      </w:r>
    </w:p>
    <w:p w:rsidR="006E707F" w:rsidRDefault="002B4E28" w:rsidP="00F73AD5">
      <w:proofErr w:type="gramStart"/>
      <w:r>
        <w:lastRenderedPageBreak/>
        <w:t>Individual</w:t>
      </w:r>
      <w:r w:rsidR="006E707F">
        <w:t xml:space="preserve">s who have experienced </w:t>
      </w:r>
      <w:r w:rsidR="00AB4EC6">
        <w:t>recent nasal surgery</w:t>
      </w:r>
      <w:r w:rsidR="00BC03A1">
        <w:t xml:space="preserve"> or trauma where healing is not </w:t>
      </w:r>
      <w:r w:rsidR="00262D24">
        <w:t>complete.</w:t>
      </w:r>
      <w:proofErr w:type="gramEnd"/>
    </w:p>
    <w:p w:rsidR="00FB794F" w:rsidRDefault="00FB794F" w:rsidP="00F73AD5">
      <w:proofErr w:type="gramStart"/>
      <w:r>
        <w:t>Pregnancy</w:t>
      </w:r>
      <w:r w:rsidR="004859A5">
        <w:t>.</w:t>
      </w:r>
      <w:proofErr w:type="gramEnd"/>
    </w:p>
    <w:p w:rsidR="00E4168E" w:rsidRDefault="00E4168E" w:rsidP="00F73AD5">
      <w:proofErr w:type="gramStart"/>
      <w:r>
        <w:t xml:space="preserve">Individuals for whom no valid consent has been </w:t>
      </w:r>
      <w:r w:rsidR="00262D24">
        <w:t>received.</w:t>
      </w:r>
      <w:proofErr w:type="gramEnd"/>
    </w:p>
    <w:p w:rsidR="000E598D" w:rsidRPr="00E4168E" w:rsidRDefault="007639B5" w:rsidP="008A639C">
      <w:pPr>
        <w:pStyle w:val="Heading2numbered"/>
        <w:rPr>
          <w:color w:val="00599E" w:themeColor="accent1" w:themeShade="BF"/>
        </w:rPr>
      </w:pPr>
      <w:r w:rsidRPr="00E4168E">
        <w:rPr>
          <w:color w:val="00599E" w:themeColor="accent1" w:themeShade="BF"/>
        </w:rPr>
        <w:t xml:space="preserve">Cautions/need for further advice/ circumstances when </w:t>
      </w:r>
      <w:r w:rsidR="00B45A54" w:rsidRPr="00E4168E">
        <w:rPr>
          <w:color w:val="00599E" w:themeColor="accent1" w:themeShade="BF"/>
        </w:rPr>
        <w:t xml:space="preserve">further advice should be sought from a </w:t>
      </w:r>
      <w:r w:rsidR="00147EFB">
        <w:rPr>
          <w:color w:val="00599E" w:themeColor="accent1" w:themeShade="BF"/>
        </w:rPr>
        <w:t>prescriber</w:t>
      </w:r>
    </w:p>
    <w:p w:rsidR="00084CFB" w:rsidRDefault="00CC5BE1" w:rsidP="008217BC">
      <w:r>
        <w:t>Consult</w:t>
      </w:r>
      <w:r w:rsidR="009B4D33">
        <w:t xml:space="preserve"> </w:t>
      </w:r>
      <w:hyperlink r:id="rId33" w:history="1">
        <w:r w:rsidRPr="00272712">
          <w:rPr>
            <w:rStyle w:val="Hyperlink"/>
            <w:color w:val="00599E" w:themeColor="accent1" w:themeShade="BF"/>
          </w:rPr>
          <w:t>Mometasone Furoate 50 micrograms/dose Nasal Spray, suspension - (SmPC)</w:t>
        </w:r>
      </w:hyperlink>
      <w:r w:rsidR="00594712">
        <w:t xml:space="preserve"> </w:t>
      </w:r>
      <w:r w:rsidR="00953C29">
        <w:t xml:space="preserve">for full list of </w:t>
      </w:r>
      <w:r>
        <w:t>cautions and special warnings</w:t>
      </w:r>
      <w:r w:rsidR="00EC500F">
        <w:t>.</w:t>
      </w:r>
    </w:p>
    <w:p w:rsidR="00FC35B5" w:rsidRDefault="00046D33" w:rsidP="00543FB8">
      <w:pPr>
        <w:pStyle w:val="ListParagraph"/>
        <w:numPr>
          <w:ilvl w:val="0"/>
          <w:numId w:val="21"/>
        </w:numPr>
      </w:pPr>
      <w:r>
        <w:t>Mometasone furoate nasal spray should be used with caution, if at all</w:t>
      </w:r>
      <w:r w:rsidR="00633067">
        <w:t>,</w:t>
      </w:r>
      <w:r>
        <w:t xml:space="preserve"> in </w:t>
      </w:r>
      <w:r w:rsidR="002B4E28">
        <w:t>individual</w:t>
      </w:r>
      <w:r w:rsidR="00BB233E">
        <w:t xml:space="preserve">s with active or </w:t>
      </w:r>
      <w:r w:rsidR="00B40C91">
        <w:t xml:space="preserve">quiescent </w:t>
      </w:r>
      <w:r w:rsidR="006B5E53">
        <w:t xml:space="preserve">tuberculous infections of </w:t>
      </w:r>
      <w:r w:rsidR="004101E7">
        <w:t xml:space="preserve">the respiratory tract, or </w:t>
      </w:r>
      <w:r w:rsidR="00E34D71">
        <w:t xml:space="preserve">untreated bacterial, fungal or </w:t>
      </w:r>
      <w:r w:rsidR="002D3628">
        <w:t xml:space="preserve">systemic </w:t>
      </w:r>
      <w:r w:rsidR="00E34D71">
        <w:t>viral infections</w:t>
      </w:r>
      <w:r w:rsidR="00013B33">
        <w:t>.</w:t>
      </w:r>
    </w:p>
    <w:p w:rsidR="00352C92" w:rsidRDefault="00352C92" w:rsidP="00352C92">
      <w:pPr>
        <w:pStyle w:val="ListParagraph"/>
      </w:pPr>
    </w:p>
    <w:p w:rsidR="00352C92" w:rsidRDefault="002B4E28" w:rsidP="00352C92">
      <w:pPr>
        <w:pStyle w:val="ListParagraph"/>
        <w:numPr>
          <w:ilvl w:val="0"/>
          <w:numId w:val="21"/>
        </w:numPr>
      </w:pPr>
      <w:r>
        <w:t>Individual</w:t>
      </w:r>
      <w:r w:rsidR="00FC35B5">
        <w:t xml:space="preserve">s who are potentially immunosuppressed </w:t>
      </w:r>
      <w:r w:rsidR="006738BB">
        <w:t xml:space="preserve">should be warned about of </w:t>
      </w:r>
      <w:r w:rsidR="0015573E">
        <w:t>the risk of exposure to certain infections (</w:t>
      </w:r>
      <w:r w:rsidR="007663AB">
        <w:t>e.g.,</w:t>
      </w:r>
      <w:r w:rsidR="0015573E">
        <w:t xml:space="preserve"> chicken pox, measles) and the importance of obtaining medical advice </w:t>
      </w:r>
      <w:r w:rsidR="00486298">
        <w:t>if such exposure occurs.</w:t>
      </w:r>
    </w:p>
    <w:p w:rsidR="00352C92" w:rsidRDefault="00352C92" w:rsidP="00352C92">
      <w:pPr>
        <w:pStyle w:val="ListParagraph"/>
      </w:pPr>
    </w:p>
    <w:p w:rsidR="00352C92" w:rsidRDefault="00084CFB" w:rsidP="00543FB8">
      <w:pPr>
        <w:pStyle w:val="ListParagraph"/>
        <w:numPr>
          <w:ilvl w:val="0"/>
          <w:numId w:val="21"/>
        </w:numPr>
      </w:pPr>
      <w:r>
        <w:t>Systemic effects of nasal corticosteroids may occur, particularly at high doses prescribed for prolonged periods.  These effects are much less likely to occur than with oral corticosteroids and may vary in individua</w:t>
      </w:r>
      <w:r w:rsidR="009A182D">
        <w:t>l</w:t>
      </w:r>
      <w:r>
        <w:t>s and between different corticosteroid preparations.</w:t>
      </w:r>
    </w:p>
    <w:p w:rsidR="004C4AC5" w:rsidRDefault="00084CFB" w:rsidP="00352C92">
      <w:pPr>
        <w:pStyle w:val="ListParagraph"/>
      </w:pPr>
      <w:r>
        <w:t xml:space="preserve">  </w:t>
      </w:r>
    </w:p>
    <w:p w:rsidR="00084CFB" w:rsidRDefault="00084CFB" w:rsidP="00543FB8">
      <w:pPr>
        <w:pStyle w:val="ListParagraph"/>
        <w:numPr>
          <w:ilvl w:val="0"/>
          <w:numId w:val="21"/>
        </w:numPr>
      </w:pPr>
      <w:r>
        <w:t xml:space="preserve">Potential systemic effects may </w:t>
      </w:r>
      <w:r w:rsidR="007663AB">
        <w:t>include</w:t>
      </w:r>
      <w:r>
        <w:t xml:space="preserve"> Cushing’s syndrome, Cushingoid features, adrenal suppression, growth retardation in children and adolescents, cataract, glaucoma and more rarely, a range of psychological or behavioural effects including psychomotor hyperactivity, sleep disorders, anxiety, depression or aggression (particularly in children)</w:t>
      </w:r>
    </w:p>
    <w:p w:rsidR="00352C92" w:rsidRDefault="00352C92" w:rsidP="00352C92">
      <w:pPr>
        <w:pStyle w:val="ListParagraph"/>
      </w:pPr>
    </w:p>
    <w:p w:rsidR="00B6349C" w:rsidRDefault="00B6349C" w:rsidP="00352C92">
      <w:pPr>
        <w:pStyle w:val="ListParagraph"/>
        <w:numPr>
          <w:ilvl w:val="0"/>
          <w:numId w:val="21"/>
        </w:numPr>
      </w:pPr>
      <w:r>
        <w:lastRenderedPageBreak/>
        <w:t xml:space="preserve">Visual disturbance – if </w:t>
      </w:r>
      <w:r w:rsidR="009A182D">
        <w:t>individual</w:t>
      </w:r>
      <w:r>
        <w:t xml:space="preserve"> presents with visual disturbances </w:t>
      </w:r>
      <w:r w:rsidR="007663AB">
        <w:t>e.g.,</w:t>
      </w:r>
      <w:r>
        <w:t xml:space="preserve"> blurred vision or other visual disturbances, referral to an ophthalmologist should be considered for evaluation of possible causes.</w:t>
      </w:r>
    </w:p>
    <w:p w:rsidR="00C45249" w:rsidRDefault="00C45249" w:rsidP="00C45249">
      <w:pPr>
        <w:pStyle w:val="ListParagraph"/>
      </w:pPr>
    </w:p>
    <w:p w:rsidR="00C45249" w:rsidRDefault="00C45249" w:rsidP="005C1705">
      <w:pPr>
        <w:pStyle w:val="ListParagraph"/>
        <w:numPr>
          <w:ilvl w:val="0"/>
          <w:numId w:val="21"/>
        </w:numPr>
      </w:pPr>
      <w:r>
        <w:t xml:space="preserve">Use while breastfeeding: </w:t>
      </w:r>
      <w:r w:rsidR="00B35F29" w:rsidRPr="00B35F29">
        <w:t>It is unknown whether mometasone furoate is excreted in human milk.</w:t>
      </w:r>
      <w:r w:rsidR="00B35F29">
        <w:t xml:space="preserve">  </w:t>
      </w:r>
      <w:r w:rsidR="00DD44F9" w:rsidRPr="00DD44F9">
        <w:t>When instilled intranasally, it is extremely unlikely any will be excreted in human milk in clinically relevant levels. </w:t>
      </w:r>
      <w:r w:rsidR="00B35F29" w:rsidRPr="00B35F29">
        <w:t xml:space="preserve">As with other nasal corticosteroid preparations, a decision must be made whether to discontinue breast-feeding or to discontinue/abstain from </w:t>
      </w:r>
      <w:r w:rsidR="00A35288">
        <w:t>m</w:t>
      </w:r>
      <w:r w:rsidR="00B35F29" w:rsidRPr="00B35F29">
        <w:t xml:space="preserve">ometasone </w:t>
      </w:r>
      <w:r w:rsidR="00A35288">
        <w:t>f</w:t>
      </w:r>
      <w:r w:rsidR="00B35F29" w:rsidRPr="00B35F29">
        <w:t>uroate nasal spray therapy taking into account the benefit of breast-feeding for the child and the benefit of therapy for the woman.</w:t>
      </w:r>
    </w:p>
    <w:p w:rsidR="007639B5" w:rsidRPr="00E4168E" w:rsidRDefault="007639B5" w:rsidP="007639B5">
      <w:pPr>
        <w:pStyle w:val="Heading2numbered"/>
        <w:rPr>
          <w:color w:val="00599E" w:themeColor="accent1" w:themeShade="BF"/>
        </w:rPr>
      </w:pPr>
      <w:r w:rsidRPr="00E4168E">
        <w:rPr>
          <w:color w:val="00599E" w:themeColor="accent1" w:themeShade="BF"/>
        </w:rPr>
        <w:t>Action if excluded</w:t>
      </w:r>
    </w:p>
    <w:p w:rsidR="00772006" w:rsidRDefault="00383A7D" w:rsidP="0025617E">
      <w:r>
        <w:t xml:space="preserve">Consider alternative NHS Pharmacy First Scotland </w:t>
      </w:r>
      <w:r w:rsidR="00772006">
        <w:t>treatments (either under PGD or otherwise).</w:t>
      </w:r>
    </w:p>
    <w:p w:rsidR="00E47C2E" w:rsidRDefault="00E4168E" w:rsidP="0025617E">
      <w:r>
        <w:t>If appropriate, r</w:t>
      </w:r>
      <w:r w:rsidR="00CB4883">
        <w:t>efer to GP practice and document</w:t>
      </w:r>
      <w:r>
        <w:t xml:space="preserve"> the reason for exclusion and any action taken</w:t>
      </w:r>
      <w:r w:rsidR="00CB4883">
        <w:t xml:space="preserve"> in Patient Medication Record (PMR)</w:t>
      </w:r>
      <w:r>
        <w:t>.</w:t>
      </w:r>
    </w:p>
    <w:p w:rsidR="007639B5" w:rsidRPr="00E4168E" w:rsidRDefault="007639B5" w:rsidP="007639B5">
      <w:pPr>
        <w:pStyle w:val="Heading2numbered"/>
        <w:rPr>
          <w:color w:val="00599E" w:themeColor="accent1" w:themeShade="BF"/>
        </w:rPr>
      </w:pPr>
      <w:r w:rsidRPr="00E4168E">
        <w:rPr>
          <w:color w:val="00599E" w:themeColor="accent1" w:themeShade="BF"/>
        </w:rPr>
        <w:t xml:space="preserve">Action if </w:t>
      </w:r>
      <w:r w:rsidR="00FE4CA4">
        <w:rPr>
          <w:color w:val="00599E" w:themeColor="accent1" w:themeShade="BF"/>
        </w:rPr>
        <w:t>individual</w:t>
      </w:r>
      <w:r w:rsidRPr="00E4168E">
        <w:rPr>
          <w:color w:val="00599E" w:themeColor="accent1" w:themeShade="BF"/>
        </w:rPr>
        <w:t xml:space="preserve"> declines</w:t>
      </w:r>
    </w:p>
    <w:p w:rsidR="00CB4883" w:rsidRDefault="00E4168E" w:rsidP="0025617E">
      <w:r>
        <w:t>If appropriate, r</w:t>
      </w:r>
      <w:r w:rsidR="00CB4883">
        <w:t>efer to GP</w:t>
      </w:r>
      <w:r>
        <w:t xml:space="preserve"> practice and document the reason </w:t>
      </w:r>
      <w:r w:rsidR="00CB4883">
        <w:t>for declining treatment and advice</w:t>
      </w:r>
      <w:r>
        <w:t xml:space="preserve"> given</w:t>
      </w:r>
      <w:r w:rsidR="00CB4883">
        <w:t xml:space="preserve"> in PMR.</w:t>
      </w:r>
    </w:p>
    <w:p w:rsidR="00501BF0" w:rsidRDefault="00501BF0">
      <w:pPr>
        <w:rPr>
          <w:rFonts w:eastAsiaTheme="majorEastAsia" w:cstheme="majorBidi"/>
          <w:b/>
          <w:color w:val="00599E" w:themeColor="accent1" w:themeShade="BF"/>
          <w:sz w:val="36"/>
          <w:szCs w:val="36"/>
        </w:rPr>
      </w:pPr>
      <w:bookmarkStart w:id="24" w:name="_Toc122082459"/>
      <w:bookmarkStart w:id="25" w:name="_Toc122341278"/>
      <w:r>
        <w:rPr>
          <w:color w:val="00599E" w:themeColor="accent1" w:themeShade="BF"/>
        </w:rPr>
        <w:br w:type="page"/>
      </w:r>
    </w:p>
    <w:p w:rsidR="007639B5" w:rsidRPr="00E4168E" w:rsidRDefault="007639B5" w:rsidP="002A3357">
      <w:pPr>
        <w:pStyle w:val="Heading1numbered"/>
        <w:rPr>
          <w:color w:val="00599E" w:themeColor="accent1" w:themeShade="BF"/>
        </w:rPr>
      </w:pPr>
      <w:r w:rsidRPr="00E4168E">
        <w:rPr>
          <w:color w:val="00599E" w:themeColor="accent1" w:themeShade="BF"/>
        </w:rPr>
        <w:lastRenderedPageBreak/>
        <w:t>Description of treatment</w:t>
      </w:r>
      <w:bookmarkEnd w:id="24"/>
      <w:bookmarkEnd w:id="25"/>
    </w:p>
    <w:p w:rsidR="002A3357" w:rsidRPr="00E4168E" w:rsidRDefault="002A3357" w:rsidP="002A3357">
      <w:pPr>
        <w:pStyle w:val="Heading2numbered"/>
        <w:rPr>
          <w:color w:val="00599E" w:themeColor="accent1" w:themeShade="BF"/>
        </w:rPr>
      </w:pPr>
      <w:r w:rsidRPr="00E4168E">
        <w:rPr>
          <w:color w:val="00599E" w:themeColor="accent1" w:themeShade="BF"/>
        </w:rPr>
        <w:t>Name of medicine/form/strength</w:t>
      </w:r>
    </w:p>
    <w:p w:rsidR="00FB5E0B" w:rsidRPr="008D669F" w:rsidRDefault="000E0B2F" w:rsidP="0025617E">
      <w:r>
        <w:t>Mometasone</w:t>
      </w:r>
      <w:r w:rsidR="006868CD">
        <w:t xml:space="preserve"> furoate</w:t>
      </w:r>
      <w:r>
        <w:t xml:space="preserve"> </w:t>
      </w:r>
      <w:r w:rsidR="00446B7A">
        <w:t>50</w:t>
      </w:r>
      <w:r w:rsidR="00A547F1">
        <w:t xml:space="preserve"> </w:t>
      </w:r>
      <w:r w:rsidR="00446B7A">
        <w:t>m</w:t>
      </w:r>
      <w:r w:rsidR="0052062A">
        <w:t xml:space="preserve">icrograms </w:t>
      </w:r>
      <w:r w:rsidR="00446B7A">
        <w:t>/actuation nasal spray</w:t>
      </w:r>
      <w:r w:rsidR="000F4FC5">
        <w:t>, suspension</w:t>
      </w:r>
    </w:p>
    <w:p w:rsidR="002A3357" w:rsidRPr="00E4168E" w:rsidRDefault="002A3357" w:rsidP="002A3357">
      <w:pPr>
        <w:pStyle w:val="Heading2numbered"/>
        <w:rPr>
          <w:color w:val="00599E" w:themeColor="accent1" w:themeShade="BF"/>
        </w:rPr>
      </w:pPr>
      <w:bookmarkStart w:id="26" w:name="_Toc57039419"/>
      <w:r w:rsidRPr="00E4168E">
        <w:rPr>
          <w:color w:val="00599E" w:themeColor="accent1" w:themeShade="BF"/>
        </w:rPr>
        <w:t>Route of administration</w:t>
      </w:r>
      <w:bookmarkEnd w:id="26"/>
    </w:p>
    <w:p w:rsidR="00FB5E0B" w:rsidRDefault="00CE7589" w:rsidP="0025617E">
      <w:r>
        <w:t>Nasal Spray</w:t>
      </w:r>
    </w:p>
    <w:p w:rsidR="002A3357" w:rsidRPr="00E4168E" w:rsidRDefault="002A3357" w:rsidP="002A3357">
      <w:pPr>
        <w:pStyle w:val="Heading2numbered"/>
        <w:rPr>
          <w:color w:val="00599E" w:themeColor="accent1" w:themeShade="BF"/>
        </w:rPr>
      </w:pPr>
      <w:bookmarkStart w:id="27" w:name="_Toc57039420"/>
      <w:r w:rsidRPr="00E4168E">
        <w:rPr>
          <w:color w:val="00599E" w:themeColor="accent1" w:themeShade="BF"/>
        </w:rPr>
        <w:t>Dosage</w:t>
      </w:r>
      <w:bookmarkEnd w:id="27"/>
    </w:p>
    <w:p w:rsidR="00A87072" w:rsidRDefault="006E1DBF" w:rsidP="0025617E">
      <w:r>
        <w:t>Adults and children</w:t>
      </w:r>
      <w:r w:rsidR="00C16690">
        <w:t xml:space="preserve"> aged</w:t>
      </w:r>
      <w:r>
        <w:t xml:space="preserve"> 12 years</w:t>
      </w:r>
      <w:r w:rsidR="00E522B7">
        <w:t xml:space="preserve"> and over</w:t>
      </w:r>
      <w:r>
        <w:t xml:space="preserve">: </w:t>
      </w:r>
    </w:p>
    <w:p w:rsidR="00755AB4" w:rsidRDefault="00BA66D9" w:rsidP="00C8594A">
      <w:pPr>
        <w:pStyle w:val="ListParagraph"/>
        <w:numPr>
          <w:ilvl w:val="0"/>
          <w:numId w:val="16"/>
        </w:numPr>
      </w:pPr>
      <w:r>
        <w:t>TWO</w:t>
      </w:r>
      <w:r w:rsidR="00D032B5">
        <w:t xml:space="preserve"> sprays</w:t>
      </w:r>
      <w:r w:rsidR="00F9635B">
        <w:t xml:space="preserve"> (50 micrograms/actuation)</w:t>
      </w:r>
      <w:r w:rsidR="00D032B5">
        <w:t xml:space="preserve"> into each nostril once daily</w:t>
      </w:r>
      <w:r w:rsidR="00C7366D">
        <w:t xml:space="preserve"> (</w:t>
      </w:r>
      <w:r w:rsidR="00755AB4">
        <w:t>t</w:t>
      </w:r>
      <w:r w:rsidR="00C7366D">
        <w:t>otal dose 200</w:t>
      </w:r>
      <w:r w:rsidR="00755AB4">
        <w:t xml:space="preserve"> </w:t>
      </w:r>
      <w:r w:rsidR="00C7366D">
        <w:t>micrograms)</w:t>
      </w:r>
      <w:r w:rsidR="007D3AAE">
        <w:t xml:space="preserve">.  </w:t>
      </w:r>
    </w:p>
    <w:p w:rsidR="00FB5E0B" w:rsidRDefault="009B7A7E" w:rsidP="00C8594A">
      <w:pPr>
        <w:pStyle w:val="ListParagraph"/>
        <w:numPr>
          <w:ilvl w:val="0"/>
          <w:numId w:val="16"/>
        </w:numPr>
      </w:pPr>
      <w:r>
        <w:t xml:space="preserve">Once symptoms are controlled, dose reduction to </w:t>
      </w:r>
      <w:r w:rsidR="00BA66D9">
        <w:t>ONE</w:t>
      </w:r>
      <w:r>
        <w:t xml:space="preserve"> spray in each nostril </w:t>
      </w:r>
      <w:r w:rsidR="00C7639C">
        <w:t>(total dose 100</w:t>
      </w:r>
      <w:r w:rsidR="00755AB4">
        <w:t xml:space="preserve"> </w:t>
      </w:r>
      <w:r w:rsidR="00C7639C">
        <w:t>micrograms) may be effective for main</w:t>
      </w:r>
      <w:r w:rsidR="00F43DCE">
        <w:t>tenance.</w:t>
      </w:r>
    </w:p>
    <w:p w:rsidR="00BD6937" w:rsidRPr="000A3576" w:rsidRDefault="00BD6937" w:rsidP="000A3576">
      <w:pPr>
        <w:pStyle w:val="pf0"/>
        <w:numPr>
          <w:ilvl w:val="0"/>
          <w:numId w:val="16"/>
        </w:numPr>
        <w:rPr>
          <w:rFonts w:ascii="Arial" w:eastAsiaTheme="minorHAnsi" w:hAnsi="Arial" w:cstheme="minorBidi"/>
          <w:szCs w:val="22"/>
          <w:lang w:eastAsia="en-US"/>
        </w:rPr>
      </w:pPr>
      <w:r w:rsidRPr="000A3576">
        <w:rPr>
          <w:rFonts w:ascii="Arial" w:eastAsiaTheme="minorHAnsi" w:hAnsi="Arial" w:cstheme="minorBidi"/>
          <w:szCs w:val="22"/>
          <w:lang w:eastAsia="en-US"/>
        </w:rPr>
        <w:t xml:space="preserve">If symptoms are inadequately controlled, the dose may be increased to a maximum daily dose of </w:t>
      </w:r>
      <w:r w:rsidR="00BA66D9">
        <w:rPr>
          <w:rFonts w:ascii="Arial" w:eastAsiaTheme="minorHAnsi" w:hAnsi="Arial" w:cstheme="minorBidi"/>
          <w:szCs w:val="22"/>
          <w:lang w:eastAsia="en-US"/>
        </w:rPr>
        <w:t>FOUR</w:t>
      </w:r>
      <w:r w:rsidR="00611470">
        <w:rPr>
          <w:rFonts w:ascii="Arial" w:eastAsiaTheme="minorHAnsi" w:hAnsi="Arial" w:cstheme="minorBidi"/>
          <w:szCs w:val="22"/>
          <w:lang w:eastAsia="en-US"/>
        </w:rPr>
        <w:t xml:space="preserve"> sprays</w:t>
      </w:r>
      <w:r w:rsidRPr="000A3576">
        <w:rPr>
          <w:rFonts w:ascii="Arial" w:eastAsiaTheme="minorHAnsi" w:hAnsi="Arial" w:cstheme="minorBidi"/>
          <w:szCs w:val="22"/>
          <w:lang w:eastAsia="en-US"/>
        </w:rPr>
        <w:t xml:space="preserve"> in each nostril once daily (total dose 400 micrograms). Dose reduction is recommended following control of symptoms.</w:t>
      </w:r>
    </w:p>
    <w:p w:rsidR="00A87072" w:rsidRDefault="00D032B5" w:rsidP="0025617E">
      <w:r>
        <w:t xml:space="preserve">Children </w:t>
      </w:r>
      <w:r w:rsidR="00211C43">
        <w:t xml:space="preserve">aged 3 – 11 years: </w:t>
      </w:r>
    </w:p>
    <w:p w:rsidR="00D032B5" w:rsidRPr="00FB5E0B" w:rsidRDefault="00BA0209" w:rsidP="00C8594A">
      <w:pPr>
        <w:pStyle w:val="ListParagraph"/>
        <w:numPr>
          <w:ilvl w:val="0"/>
          <w:numId w:val="17"/>
        </w:numPr>
      </w:pPr>
      <w:r>
        <w:t>ONE</w:t>
      </w:r>
      <w:r w:rsidR="00211C43">
        <w:t xml:space="preserve"> spray </w:t>
      </w:r>
      <w:r w:rsidR="00A87072">
        <w:t>(50 micrograms/ac</w:t>
      </w:r>
      <w:r w:rsidR="0032146C">
        <w:t xml:space="preserve">tuation) </w:t>
      </w:r>
      <w:r w:rsidR="00211C43">
        <w:t>into each nostril once daily</w:t>
      </w:r>
      <w:r w:rsidR="0032146C">
        <w:t xml:space="preserve"> (total dose 100 micrograms).</w:t>
      </w:r>
    </w:p>
    <w:p w:rsidR="002A3357" w:rsidRPr="00E4168E" w:rsidRDefault="002A3357" w:rsidP="00CB4883">
      <w:pPr>
        <w:pStyle w:val="Heading2numbered"/>
        <w:rPr>
          <w:color w:val="00599E" w:themeColor="accent1" w:themeShade="BF"/>
        </w:rPr>
      </w:pPr>
      <w:r w:rsidRPr="00E4168E">
        <w:rPr>
          <w:color w:val="00599E" w:themeColor="accent1" w:themeShade="BF"/>
        </w:rPr>
        <w:t>Frequency</w:t>
      </w:r>
    </w:p>
    <w:p w:rsidR="00FB5E0B" w:rsidRDefault="00CB4883" w:rsidP="0025617E">
      <w:r>
        <w:t xml:space="preserve">Once daily </w:t>
      </w:r>
      <w:r w:rsidR="00501BF0">
        <w:t>administration</w:t>
      </w:r>
    </w:p>
    <w:p w:rsidR="002A3357" w:rsidRPr="00E4168E" w:rsidRDefault="002A3357" w:rsidP="002A3357">
      <w:pPr>
        <w:pStyle w:val="Heading2numbered"/>
        <w:rPr>
          <w:color w:val="00599E" w:themeColor="accent1" w:themeShade="BF"/>
        </w:rPr>
      </w:pPr>
      <w:bookmarkStart w:id="28" w:name="_Toc57039422"/>
      <w:r w:rsidRPr="00E4168E">
        <w:rPr>
          <w:color w:val="00599E" w:themeColor="accent1" w:themeShade="BF"/>
        </w:rPr>
        <w:lastRenderedPageBreak/>
        <w:t>Duration of treatment</w:t>
      </w:r>
      <w:bookmarkEnd w:id="28"/>
    </w:p>
    <w:p w:rsidR="00FB5E0B" w:rsidRDefault="00CB4883" w:rsidP="0025617E">
      <w:r>
        <w:t>Supply can be repeated for up to 6 months</w:t>
      </w:r>
      <w:r w:rsidR="006B3E01">
        <w:t xml:space="preserve"> if required</w:t>
      </w:r>
      <w:r>
        <w:t xml:space="preserve"> </w:t>
      </w:r>
      <w:r w:rsidR="007663AB">
        <w:t>i.e.,</w:t>
      </w:r>
      <w:r>
        <w:t xml:space="preserve"> duration of hay fever season</w:t>
      </w:r>
      <w:r w:rsidR="00E4168E">
        <w:t>.</w:t>
      </w:r>
    </w:p>
    <w:p w:rsidR="002A3357" w:rsidRPr="00E4168E" w:rsidRDefault="002A3357" w:rsidP="002A3357">
      <w:pPr>
        <w:pStyle w:val="Heading2numbered"/>
        <w:rPr>
          <w:color w:val="00599E" w:themeColor="accent1" w:themeShade="BF"/>
        </w:rPr>
      </w:pPr>
      <w:bookmarkStart w:id="29" w:name="_Toc57039423"/>
      <w:r w:rsidRPr="00E4168E">
        <w:rPr>
          <w:color w:val="00599E" w:themeColor="accent1" w:themeShade="BF"/>
        </w:rPr>
        <w:t>Maximum or minimum treatment period</w:t>
      </w:r>
      <w:bookmarkEnd w:id="29"/>
    </w:p>
    <w:p w:rsidR="00D60D3C" w:rsidRPr="00FB5E0B" w:rsidRDefault="00F3196F" w:rsidP="0025617E">
      <w:r>
        <w:t xml:space="preserve">Mometasone furoate nasal spray demonstrates a clinically significant onset of action within 12 hours after the first dose in some </w:t>
      </w:r>
      <w:r w:rsidR="00FE4CA4">
        <w:t>individual</w:t>
      </w:r>
      <w:r>
        <w:t xml:space="preserve">s with seasonal allergic rhinitis; however, full benefit of treatment may not be achieved in the first 48 hours. Therefore, the </w:t>
      </w:r>
      <w:r w:rsidR="00FE4CA4">
        <w:t>individual</w:t>
      </w:r>
      <w:r>
        <w:t xml:space="preserve"> should continue regular use to achieve full therapeutic benefit.</w:t>
      </w:r>
    </w:p>
    <w:p w:rsidR="002A3357" w:rsidRPr="00E4168E" w:rsidRDefault="002A3357" w:rsidP="002A3357">
      <w:pPr>
        <w:pStyle w:val="Heading2numbered"/>
        <w:rPr>
          <w:color w:val="00599E" w:themeColor="accent1" w:themeShade="BF"/>
        </w:rPr>
      </w:pPr>
      <w:bookmarkStart w:id="30" w:name="_Toc57039424"/>
      <w:r w:rsidRPr="00E4168E">
        <w:rPr>
          <w:color w:val="00599E" w:themeColor="accent1" w:themeShade="BF"/>
        </w:rPr>
        <w:t>Quantity to supply</w:t>
      </w:r>
      <w:bookmarkEnd w:id="30"/>
    </w:p>
    <w:p w:rsidR="00FB5E0B" w:rsidRDefault="006403E8" w:rsidP="0025617E">
      <w:r>
        <w:t>1 x 140 dose nasal spray</w:t>
      </w:r>
      <w:r w:rsidR="003D4CDA">
        <w:t xml:space="preserve"> per supply</w:t>
      </w:r>
      <w:r w:rsidR="008C4F1A">
        <w:t xml:space="preserve">.  </w:t>
      </w:r>
    </w:p>
    <w:p w:rsidR="002A3357" w:rsidRPr="00E4168E" w:rsidRDefault="002A3357" w:rsidP="002A3357">
      <w:pPr>
        <w:pStyle w:val="Heading2numbered"/>
        <w:rPr>
          <w:color w:val="00599E" w:themeColor="accent1" w:themeShade="BF"/>
        </w:rPr>
      </w:pPr>
      <w:bookmarkStart w:id="31" w:name="_Toc57039425"/>
      <w:r w:rsidRPr="00E4168E">
        <w:rPr>
          <w:color w:val="00599E" w:themeColor="accent1" w:themeShade="BF"/>
        </w:rPr>
        <w:t>▼ black triangle medicines</w:t>
      </w:r>
      <w:bookmarkEnd w:id="31"/>
    </w:p>
    <w:p w:rsidR="00FB5E0B" w:rsidRPr="00FB5E0B" w:rsidRDefault="00CB4883" w:rsidP="0025617E">
      <w:r>
        <w:t>No</w:t>
      </w:r>
    </w:p>
    <w:p w:rsidR="002A3357" w:rsidRPr="00E4168E" w:rsidRDefault="002A3357" w:rsidP="002A3357">
      <w:pPr>
        <w:pStyle w:val="Heading2numbered"/>
        <w:rPr>
          <w:color w:val="00599E" w:themeColor="accent1" w:themeShade="BF"/>
        </w:rPr>
      </w:pPr>
      <w:bookmarkStart w:id="32" w:name="_Toc57039426"/>
      <w:r w:rsidRPr="00E4168E">
        <w:rPr>
          <w:color w:val="00599E" w:themeColor="accent1" w:themeShade="BF"/>
        </w:rPr>
        <w:t>Legal category</w:t>
      </w:r>
      <w:bookmarkEnd w:id="32"/>
    </w:p>
    <w:p w:rsidR="00C42F3F" w:rsidRDefault="00FB5E0B" w:rsidP="0025617E">
      <w:proofErr w:type="gramStart"/>
      <w:r w:rsidRPr="00FB5E0B">
        <w:t>Prescription Only Medicine (POM)</w:t>
      </w:r>
      <w:r w:rsidR="00C42F3F">
        <w:t>.</w:t>
      </w:r>
      <w:proofErr w:type="gramEnd"/>
      <w:r w:rsidR="00C42F3F">
        <w:t xml:space="preserve">  </w:t>
      </w:r>
    </w:p>
    <w:p w:rsidR="00FB5E0B" w:rsidRPr="00FB5E0B" w:rsidRDefault="00C42F3F" w:rsidP="0025617E">
      <w:r w:rsidRPr="005834EE">
        <w:t xml:space="preserve">In accordance with the MHRA all medicines </w:t>
      </w:r>
      <w:r w:rsidRPr="005834EE">
        <w:rPr>
          <w:b/>
        </w:rPr>
        <w:t>supplied</w:t>
      </w:r>
      <w:r w:rsidRPr="005834EE">
        <w:t xml:space="preserve"> under a PGD </w:t>
      </w:r>
      <w:r w:rsidRPr="005834EE">
        <w:rPr>
          <w:b/>
        </w:rPr>
        <w:t xml:space="preserve">must </w:t>
      </w:r>
      <w:r w:rsidRPr="005834EE">
        <w:t xml:space="preserve">either be from over-labelled </w:t>
      </w:r>
      <w:r w:rsidR="00AD16E3" w:rsidRPr="005834EE">
        <w:t>stock or</w:t>
      </w:r>
      <w:r w:rsidRPr="005834EE">
        <w:t xml:space="preserve"> be labelled appropriately in accordance with the regulatory body guidelines for the labelling of medicines for the professional providing the supply.</w:t>
      </w:r>
    </w:p>
    <w:p w:rsidR="002A3357" w:rsidRPr="00E4168E" w:rsidRDefault="002A3357" w:rsidP="002A3357">
      <w:pPr>
        <w:pStyle w:val="Heading2numbered"/>
        <w:rPr>
          <w:color w:val="00599E" w:themeColor="accent1" w:themeShade="BF"/>
        </w:rPr>
      </w:pPr>
      <w:bookmarkStart w:id="33" w:name="_Toc57039427"/>
      <w:r w:rsidRPr="00E4168E">
        <w:rPr>
          <w:color w:val="00599E" w:themeColor="accent1" w:themeShade="BF"/>
        </w:rPr>
        <w:t>Is the use out with the SPC</w:t>
      </w:r>
      <w:bookmarkEnd w:id="33"/>
      <w:r w:rsidRPr="00E4168E">
        <w:rPr>
          <w:color w:val="00599E" w:themeColor="accent1" w:themeShade="BF"/>
        </w:rPr>
        <w:t>?</w:t>
      </w:r>
    </w:p>
    <w:p w:rsidR="00FB5E0B" w:rsidRDefault="00CB4883" w:rsidP="0025617E">
      <w:r>
        <w:t>No</w:t>
      </w:r>
      <w:r w:rsidR="00FB5E0B" w:rsidRPr="00FB5E0B">
        <w:t>.</w:t>
      </w:r>
    </w:p>
    <w:p w:rsidR="002A3357" w:rsidRPr="00E4168E" w:rsidRDefault="002A3357" w:rsidP="002A3357">
      <w:pPr>
        <w:pStyle w:val="Heading2numbered"/>
        <w:rPr>
          <w:color w:val="00599E" w:themeColor="accent1" w:themeShade="BF"/>
        </w:rPr>
      </w:pPr>
      <w:bookmarkStart w:id="34" w:name="_Toc57039428"/>
      <w:r w:rsidRPr="00E4168E">
        <w:rPr>
          <w:color w:val="00599E" w:themeColor="accent1" w:themeShade="BF"/>
        </w:rPr>
        <w:lastRenderedPageBreak/>
        <w:t>Storage requirements</w:t>
      </w:r>
      <w:bookmarkEnd w:id="34"/>
    </w:p>
    <w:p w:rsidR="00FB5E0B" w:rsidRDefault="00CB4883" w:rsidP="0025617E">
      <w:proofErr w:type="gramStart"/>
      <w:r>
        <w:t>As per manufacturer’s instructions</w:t>
      </w:r>
      <w:r w:rsidR="00B853B5">
        <w:t xml:space="preserve"> – use within 2 months of first use.</w:t>
      </w:r>
      <w:proofErr w:type="gramEnd"/>
    </w:p>
    <w:p w:rsidR="00FB5E0B" w:rsidRDefault="00FB5E0B" w:rsidP="0025617E">
      <w:r w:rsidRPr="00FB5E0B">
        <w:t xml:space="preserve">Store </w:t>
      </w:r>
      <w:r w:rsidR="00CB4883">
        <w:t>below 25</w:t>
      </w:r>
      <w:r w:rsidR="00CB4883">
        <w:rPr>
          <w:rFonts w:cs="Arial"/>
        </w:rPr>
        <w:t>⁰</w:t>
      </w:r>
      <w:r w:rsidR="00CB4883">
        <w:t>C in a cool, dry place</w:t>
      </w:r>
    </w:p>
    <w:p w:rsidR="002A3357" w:rsidRPr="00E4168E" w:rsidRDefault="002A3357" w:rsidP="00176180">
      <w:pPr>
        <w:pStyle w:val="Heading2numbered"/>
        <w:rPr>
          <w:color w:val="00599E" w:themeColor="accent1" w:themeShade="BF"/>
        </w:rPr>
      </w:pPr>
      <w:bookmarkStart w:id="35" w:name="_Toc57039429"/>
      <w:r w:rsidRPr="00E4168E">
        <w:rPr>
          <w:color w:val="00599E" w:themeColor="accent1" w:themeShade="BF"/>
        </w:rPr>
        <w:t>Additional information</w:t>
      </w:r>
      <w:bookmarkEnd w:id="35"/>
    </w:p>
    <w:p w:rsidR="008F4804" w:rsidRDefault="00CB4883">
      <w:r>
        <w:t>None</w:t>
      </w:r>
    </w:p>
    <w:p w:rsidR="007639B5" w:rsidRPr="00E4168E" w:rsidRDefault="007639B5" w:rsidP="00A6610C">
      <w:pPr>
        <w:pStyle w:val="Heading1numbered"/>
        <w:rPr>
          <w:color w:val="00599E" w:themeColor="accent1" w:themeShade="BF"/>
        </w:rPr>
      </w:pPr>
      <w:bookmarkStart w:id="36" w:name="_Toc122082460"/>
      <w:bookmarkStart w:id="37" w:name="_Toc122341279"/>
      <w:r w:rsidRPr="00E4168E">
        <w:rPr>
          <w:color w:val="00599E" w:themeColor="accent1" w:themeShade="BF"/>
        </w:rPr>
        <w:t>Adverse reactions</w:t>
      </w:r>
      <w:bookmarkEnd w:id="36"/>
      <w:bookmarkEnd w:id="37"/>
    </w:p>
    <w:p w:rsidR="00675BD2" w:rsidRPr="00E4168E" w:rsidRDefault="002A3357" w:rsidP="002A3357">
      <w:pPr>
        <w:pStyle w:val="Heading2numbered"/>
        <w:rPr>
          <w:color w:val="00599E" w:themeColor="accent1" w:themeShade="BF"/>
        </w:rPr>
      </w:pPr>
      <w:r w:rsidRPr="00E4168E">
        <w:rPr>
          <w:color w:val="00599E" w:themeColor="accent1" w:themeShade="BF"/>
        </w:rPr>
        <w:t>Warnings including possible adverse reactions and management of these</w:t>
      </w:r>
      <w:r w:rsidR="00675BD2" w:rsidRPr="00E4168E">
        <w:rPr>
          <w:color w:val="00599E" w:themeColor="accent1" w:themeShade="BF"/>
        </w:rPr>
        <w:t xml:space="preserve">. </w:t>
      </w:r>
    </w:p>
    <w:p w:rsidR="00471F84" w:rsidRDefault="00CB4883" w:rsidP="00C7618E">
      <w:pPr>
        <w:spacing w:after="0" w:line="240" w:lineRule="auto"/>
      </w:pPr>
      <w:r w:rsidRPr="00CB4883">
        <w:rPr>
          <w:b/>
          <w:bCs/>
        </w:rPr>
        <w:t>Please refer to</w:t>
      </w:r>
      <w:r w:rsidR="00C7618E">
        <w:rPr>
          <w:b/>
          <w:bCs/>
        </w:rPr>
        <w:t xml:space="preserve"> current</w:t>
      </w:r>
      <w:r w:rsidRPr="00CB4883">
        <w:rPr>
          <w:b/>
          <w:bCs/>
        </w:rPr>
        <w:t xml:space="preserve"> </w:t>
      </w:r>
      <w:r w:rsidR="00776C11">
        <w:rPr>
          <w:b/>
          <w:bCs/>
        </w:rPr>
        <w:t>BNF, BNF</w:t>
      </w:r>
      <w:r w:rsidR="00C7618E">
        <w:rPr>
          <w:b/>
          <w:bCs/>
        </w:rPr>
        <w:t xml:space="preserve"> for Children</w:t>
      </w:r>
      <w:r w:rsidR="00776C11">
        <w:rPr>
          <w:b/>
          <w:bCs/>
        </w:rPr>
        <w:t xml:space="preserve"> </w:t>
      </w:r>
      <w:r w:rsidRPr="00CB4883">
        <w:rPr>
          <w:b/>
          <w:bCs/>
        </w:rPr>
        <w:t>or SPC for full details</w:t>
      </w:r>
      <w:r w:rsidR="00C7618E">
        <w:rPr>
          <w:b/>
          <w:bCs/>
        </w:rPr>
        <w:t>.</w:t>
      </w:r>
    </w:p>
    <w:p w:rsidR="00C7618E" w:rsidRDefault="00C7618E" w:rsidP="00C7618E">
      <w:pPr>
        <w:spacing w:after="0" w:line="240" w:lineRule="auto"/>
      </w:pPr>
    </w:p>
    <w:p w:rsidR="0045340F" w:rsidRDefault="00CB4883" w:rsidP="006A7F2F">
      <w:r>
        <w:t>If a</w:t>
      </w:r>
      <w:r w:rsidR="002D40D0">
        <w:t>n individual</w:t>
      </w:r>
      <w:r>
        <w:t xml:space="preserve"> experiences any side effects that are intolerable or hypersensitivity reactions occur, the medication should be discontinued.</w:t>
      </w:r>
    </w:p>
    <w:p w:rsidR="00F03AF4" w:rsidRDefault="00F03AF4" w:rsidP="006A7F2F">
      <w:r>
        <w:t xml:space="preserve">Common side effects </w:t>
      </w:r>
      <w:r w:rsidR="00AD16E3">
        <w:t>include</w:t>
      </w:r>
      <w:r>
        <w:t xml:space="preserve"> headache, sneezing, nose bleeds, sore nose or throat, ulcers in nose, respiratory tract infection.</w:t>
      </w:r>
    </w:p>
    <w:p w:rsidR="00CB4883" w:rsidRDefault="00CB4883" w:rsidP="006A7F2F">
      <w:r>
        <w:t xml:space="preserve">For a full list of side effects, refer to the marketing authorisation holder’s Summary of Product Characteristics (SPC).  A copy of the </w:t>
      </w:r>
      <w:r w:rsidR="00AD16E3">
        <w:t>SPC must</w:t>
      </w:r>
      <w:r>
        <w:t xml:space="preserve"> be available to the health professional supplying the medication under this PGD.  This can be accessed on </w:t>
      </w:r>
      <w:hyperlink r:id="rId34" w:history="1">
        <w:r w:rsidRPr="00E4168E">
          <w:rPr>
            <w:rStyle w:val="Hyperlink"/>
            <w:color w:val="00599E" w:themeColor="accent1" w:themeShade="BF"/>
          </w:rPr>
          <w:t>www.medicines.org.uk</w:t>
        </w:r>
      </w:hyperlink>
      <w:r w:rsidR="00A60CA9">
        <w:rPr>
          <w:rStyle w:val="Hyperlink"/>
          <w:color w:val="00599E" w:themeColor="accent1" w:themeShade="BF"/>
        </w:rPr>
        <w:t>.</w:t>
      </w:r>
    </w:p>
    <w:p w:rsidR="0045340F" w:rsidRPr="0045340F" w:rsidRDefault="0045340F" w:rsidP="006A7F2F">
      <w:r w:rsidRPr="0045340F">
        <w:t>In the event of severe adverse reaction</w:t>
      </w:r>
      <w:r w:rsidR="00CB09BD">
        <w:t xml:space="preserve"> </w:t>
      </w:r>
      <w:r w:rsidR="00AD16E3">
        <w:t>e.g.,</w:t>
      </w:r>
      <w:r w:rsidR="00CB09BD">
        <w:t xml:space="preserve"> </w:t>
      </w:r>
      <w:r w:rsidR="009743D0">
        <w:t>swelling of eyes, face, lips or throat, shortness of breath</w:t>
      </w:r>
      <w:r w:rsidR="003E5499">
        <w:t xml:space="preserve"> or wheezing, develop</w:t>
      </w:r>
      <w:r w:rsidR="005F5547">
        <w:t>ing of rash or feeling faint,</w:t>
      </w:r>
      <w:r w:rsidRPr="0045340F">
        <w:t xml:space="preserve"> individual</w:t>
      </w:r>
      <w:r w:rsidR="00B96EED">
        <w:t>s</w:t>
      </w:r>
      <w:r w:rsidRPr="0045340F">
        <w:t xml:space="preserve"> should be advised to seek medical advice</w:t>
      </w:r>
      <w:r w:rsidR="005F5547">
        <w:t xml:space="preserve"> immediately</w:t>
      </w:r>
      <w:r w:rsidR="00E4168E">
        <w:t>.</w:t>
      </w:r>
    </w:p>
    <w:p w:rsidR="002A3357" w:rsidRPr="00CB4883" w:rsidRDefault="002A3357" w:rsidP="00A6610C">
      <w:pPr>
        <w:pStyle w:val="Heading2numbered"/>
        <w:rPr>
          <w:color w:val="0078D4" w:themeColor="accent1"/>
        </w:rPr>
      </w:pPr>
      <w:r w:rsidRPr="00E4168E">
        <w:rPr>
          <w:color w:val="00599E" w:themeColor="accent1" w:themeShade="BF"/>
        </w:rPr>
        <w:lastRenderedPageBreak/>
        <w:t>Reporting procedure for adverse reactions</w:t>
      </w:r>
    </w:p>
    <w:p w:rsidR="00CB4883" w:rsidRDefault="00CB4883" w:rsidP="006A7F2F">
      <w:r>
        <w:t>Pharmacists should document and report all adverse incidents through their own internal governance systems.</w:t>
      </w:r>
    </w:p>
    <w:p w:rsidR="00CB4883" w:rsidRDefault="00CB4883" w:rsidP="006A7F2F">
      <w:r>
        <w:t xml:space="preserve">All adverse reactions (actual and suspected) should be reported to the appropriate medical practitioner and recorded in the patient’s medical record.  Pharmacists should record in their PMR and inform the </w:t>
      </w:r>
      <w:r w:rsidR="002D40D0">
        <w:t>individual</w:t>
      </w:r>
      <w:r>
        <w:t>’s GP as appropriate.</w:t>
      </w:r>
    </w:p>
    <w:p w:rsidR="006A7F2F" w:rsidRPr="00C7618E" w:rsidRDefault="00CB4883">
      <w:pPr>
        <w:rPr>
          <w:b/>
          <w:bCs/>
          <w:color w:val="43358B"/>
        </w:rPr>
      </w:pPr>
      <w:proofErr w:type="gramStart"/>
      <w:r>
        <w:t>Where appropriate, h</w:t>
      </w:r>
      <w:r w:rsidR="00B96EED" w:rsidRPr="0024573C">
        <w:t xml:space="preserve">ealthcare </w:t>
      </w:r>
      <w:r w:rsidR="00B96EED" w:rsidRPr="00B96EED">
        <w:t>professionals and individuals/carers should report suspected adverse reactions to the Medicines and Healthcare products Regulatory Agency (MHRA) using the Yellow Card reporting scheme</w:t>
      </w:r>
      <w:r>
        <w:t>.</w:t>
      </w:r>
      <w:proofErr w:type="gramEnd"/>
      <w:r>
        <w:t xml:space="preserve">  Yellow cards and guidance on their use are available at the back of the BNF or online</w:t>
      </w:r>
      <w:r w:rsidR="00B96EED" w:rsidRPr="00B96EED">
        <w:t xml:space="preserve"> </w:t>
      </w:r>
      <w:r>
        <w:t xml:space="preserve">at </w:t>
      </w:r>
      <w:hyperlink r:id="rId35" w:history="1">
        <w:r w:rsidRPr="00E4168E">
          <w:rPr>
            <w:rStyle w:val="Hyperlink"/>
            <w:color w:val="00599E" w:themeColor="accent1" w:themeShade="BF"/>
          </w:rPr>
          <w:t>www.mhra.gov.uk/yellowcard</w:t>
        </w:r>
      </w:hyperlink>
      <w:r w:rsidR="00A60CA9">
        <w:rPr>
          <w:rStyle w:val="Hyperlink"/>
          <w:color w:val="00599E" w:themeColor="accent1" w:themeShade="BF"/>
        </w:rPr>
        <w:t>.</w:t>
      </w:r>
    </w:p>
    <w:p w:rsidR="002A3357" w:rsidRPr="00E4168E" w:rsidRDefault="002A3357" w:rsidP="00A6610C">
      <w:pPr>
        <w:pStyle w:val="Heading2numbered"/>
        <w:rPr>
          <w:color w:val="00599E" w:themeColor="accent1" w:themeShade="BF"/>
        </w:rPr>
      </w:pPr>
      <w:r w:rsidRPr="00E4168E">
        <w:rPr>
          <w:color w:val="00599E" w:themeColor="accent1" w:themeShade="BF"/>
        </w:rPr>
        <w:t xml:space="preserve">Advice to </w:t>
      </w:r>
      <w:r w:rsidR="002D40D0">
        <w:rPr>
          <w:color w:val="00599E" w:themeColor="accent1" w:themeShade="BF"/>
        </w:rPr>
        <w:t>individual</w:t>
      </w:r>
      <w:r w:rsidRPr="00E4168E">
        <w:rPr>
          <w:color w:val="00599E" w:themeColor="accent1" w:themeShade="BF"/>
        </w:rPr>
        <w:t xml:space="preserve"> or carer including written information</w:t>
      </w:r>
    </w:p>
    <w:p w:rsidR="0045340F" w:rsidRDefault="0045340F" w:rsidP="006A7F2F">
      <w:r w:rsidRPr="0045340F">
        <w:t>Written information to be given to individual</w:t>
      </w:r>
      <w:r w:rsidR="00B96EED">
        <w:t>s:</w:t>
      </w:r>
    </w:p>
    <w:p w:rsidR="00CB4883" w:rsidRDefault="0045340F" w:rsidP="00CB4883">
      <w:pPr>
        <w:pStyle w:val="Bullet1"/>
      </w:pPr>
      <w:r w:rsidRPr="0045340F">
        <w:t xml:space="preserve">Provide manufacturer’s consumer information leaflet/patient information leaflet (PIL) </w:t>
      </w:r>
    </w:p>
    <w:p w:rsidR="0045340F" w:rsidRPr="006A7F2F" w:rsidRDefault="00C92918" w:rsidP="00CB4883">
      <w:pPr>
        <w:pStyle w:val="Bullet1"/>
        <w:numPr>
          <w:ilvl w:val="0"/>
          <w:numId w:val="0"/>
        </w:numPr>
      </w:pPr>
      <w:r>
        <w:t>Verbal advice to be given to individuals</w:t>
      </w:r>
      <w:r w:rsidR="005B1333">
        <w:t>/</w:t>
      </w:r>
      <w:r w:rsidR="004A1DCB">
        <w:t>parent/carer</w:t>
      </w:r>
      <w:r w:rsidR="0045340F" w:rsidRPr="006A7F2F">
        <w:t>:</w:t>
      </w:r>
    </w:p>
    <w:p w:rsidR="00B96EED" w:rsidRDefault="00051733" w:rsidP="006A7F2F">
      <w:pPr>
        <w:pStyle w:val="Bullet1"/>
      </w:pPr>
      <w:r>
        <w:t>Advise</w:t>
      </w:r>
      <w:r w:rsidR="00C83BC2">
        <w:t xml:space="preserve"> the</w:t>
      </w:r>
      <w:r>
        <w:t xml:space="preserve"> individual on</w:t>
      </w:r>
      <w:r w:rsidR="009A0130">
        <w:t xml:space="preserve"> </w:t>
      </w:r>
      <w:r w:rsidR="00DD3434">
        <w:t>mode of action</w:t>
      </w:r>
      <w:r w:rsidR="005F0AB3">
        <w:t xml:space="preserve">, </w:t>
      </w:r>
      <w:r w:rsidR="00833A7B">
        <w:t xml:space="preserve">benefits of the medicine, </w:t>
      </w:r>
      <w:r w:rsidR="005F0AB3">
        <w:t xml:space="preserve">possible </w:t>
      </w:r>
      <w:r w:rsidR="00C31E5B">
        <w:t>side effects</w:t>
      </w:r>
      <w:r w:rsidR="005D1213">
        <w:t xml:space="preserve"> and their management</w:t>
      </w:r>
      <w:r w:rsidR="00CA349D">
        <w:t>.</w:t>
      </w:r>
    </w:p>
    <w:p w:rsidR="004B1DAA" w:rsidRDefault="004B1DAA" w:rsidP="004B1DAA">
      <w:pPr>
        <w:pStyle w:val="Bullet1"/>
      </w:pPr>
      <w:r>
        <w:t>Give general advice for managing high pollen count: stay indoors as much as possible, keeping windows and doors shut; avoid cutting grass, large grassy places and camping; shower and wash your hair after being outdoors, especially in the countryside; wear wrap-around sunglasses when outside; keep car windows closed and consider buying pollen filters for car air vents.</w:t>
      </w:r>
    </w:p>
    <w:p w:rsidR="00023E83" w:rsidRDefault="008A576B" w:rsidP="00023E83">
      <w:pPr>
        <w:pStyle w:val="Bullet1"/>
      </w:pPr>
      <w:r>
        <w:t xml:space="preserve">When using nasal spray for first time, </w:t>
      </w:r>
      <w:r w:rsidR="00D82276">
        <w:t xml:space="preserve">the pump should be primed.  </w:t>
      </w:r>
      <w:r w:rsidR="00D117C8">
        <w:t xml:space="preserve">See PIL for </w:t>
      </w:r>
      <w:r w:rsidR="00394E66">
        <w:t>full details</w:t>
      </w:r>
      <w:r w:rsidR="00CA349D">
        <w:t>.</w:t>
      </w:r>
    </w:p>
    <w:p w:rsidR="00822E5D" w:rsidRDefault="00822E5D" w:rsidP="00023E83">
      <w:pPr>
        <w:pStyle w:val="Bullet1"/>
      </w:pPr>
      <w:r>
        <w:lastRenderedPageBreak/>
        <w:t>Advise</w:t>
      </w:r>
      <w:r w:rsidR="00C83BC2">
        <w:t xml:space="preserve"> the</w:t>
      </w:r>
      <w:r>
        <w:t xml:space="preserve"> </w:t>
      </w:r>
      <w:r w:rsidR="00003F53">
        <w:t>individual on nasal spray technique – see PIL for details</w:t>
      </w:r>
      <w:r w:rsidR="00CA349D">
        <w:t>.</w:t>
      </w:r>
    </w:p>
    <w:p w:rsidR="00023E83" w:rsidRDefault="00023E83" w:rsidP="00023E83">
      <w:pPr>
        <w:pStyle w:val="Bullet1"/>
      </w:pPr>
      <w:r>
        <w:t xml:space="preserve">While an improvement in symptoms may be </w:t>
      </w:r>
      <w:r w:rsidR="00B966C7">
        <w:t>observed</w:t>
      </w:r>
      <w:r>
        <w:t xml:space="preserve"> within </w:t>
      </w:r>
      <w:r w:rsidR="00B966C7">
        <w:t xml:space="preserve">12 hours </w:t>
      </w:r>
      <w:r w:rsidR="002C43E1">
        <w:t xml:space="preserve">of use, </w:t>
      </w:r>
      <w:r w:rsidR="00F353A3">
        <w:t xml:space="preserve">it may take several days to obtain the </w:t>
      </w:r>
      <w:r w:rsidR="002C43E1">
        <w:t xml:space="preserve">full </w:t>
      </w:r>
      <w:r w:rsidR="00F353A3">
        <w:t xml:space="preserve">therapeutic </w:t>
      </w:r>
      <w:r w:rsidR="002C43E1">
        <w:t xml:space="preserve">effects of the </w:t>
      </w:r>
      <w:r w:rsidR="00AD16E3">
        <w:t>medication.</w:t>
      </w:r>
    </w:p>
    <w:p w:rsidR="004607BF" w:rsidRPr="005C43D7" w:rsidRDefault="00CB4883" w:rsidP="005E3842">
      <w:pPr>
        <w:pStyle w:val="Bullet1"/>
        <w:rPr>
          <w:b/>
          <w:bCs/>
          <w:color w:val="00599E" w:themeColor="accent1" w:themeShade="BF"/>
        </w:rPr>
      </w:pPr>
      <w:r>
        <w:t xml:space="preserve">If </w:t>
      </w:r>
      <w:proofErr w:type="gramStart"/>
      <w:r>
        <w:t>conditions worsens</w:t>
      </w:r>
      <w:proofErr w:type="gramEnd"/>
      <w:r>
        <w:t xml:space="preserve"> or symptoms persist</w:t>
      </w:r>
      <w:r w:rsidR="00CA349D">
        <w:t>,</w:t>
      </w:r>
      <w:r w:rsidR="00D60DAB">
        <w:t xml:space="preserve"> seek further medical advice </w:t>
      </w:r>
      <w:r w:rsidR="005C43D7">
        <w:t>initially from the pharmacy.</w:t>
      </w:r>
      <w:r w:rsidR="002E4EBD">
        <w:t xml:space="preserve">  </w:t>
      </w:r>
      <w:r w:rsidR="00B96EED" w:rsidRPr="00912AC3">
        <w:t xml:space="preserve">Inform the individual that they can report suspected adverse reactions to the MHRA using the Yellow Card reporting scheme on: </w:t>
      </w:r>
      <w:hyperlink r:id="rId36" w:history="1">
        <w:r w:rsidR="006A7F2F" w:rsidRPr="005C43D7">
          <w:rPr>
            <w:rStyle w:val="Hyperlink"/>
            <w:color w:val="00599E" w:themeColor="accent1" w:themeShade="BF"/>
          </w:rPr>
          <w:t>www.mhra.gov.uk/yellowcard</w:t>
        </w:r>
      </w:hyperlink>
      <w:r w:rsidR="007240CB">
        <w:rPr>
          <w:rStyle w:val="Hyperlink"/>
          <w:color w:val="00599E" w:themeColor="accent1" w:themeShade="BF"/>
        </w:rPr>
        <w:t>.</w:t>
      </w:r>
    </w:p>
    <w:p w:rsidR="002A3357" w:rsidRPr="00E4168E" w:rsidRDefault="00CB4883" w:rsidP="00A6610C">
      <w:pPr>
        <w:pStyle w:val="Heading2numbered"/>
        <w:rPr>
          <w:color w:val="00599E" w:themeColor="accent1" w:themeShade="BF"/>
        </w:rPr>
      </w:pPr>
      <w:r w:rsidRPr="00E4168E">
        <w:rPr>
          <w:color w:val="00599E" w:themeColor="accent1" w:themeShade="BF"/>
        </w:rPr>
        <w:t>Monitoring</w:t>
      </w:r>
    </w:p>
    <w:p w:rsidR="00A6610C" w:rsidRPr="002A3357" w:rsidRDefault="00CB4883" w:rsidP="006A7F2F">
      <w:r>
        <w:t>Not applicable</w:t>
      </w:r>
    </w:p>
    <w:p w:rsidR="002A3357" w:rsidRPr="00E4168E" w:rsidRDefault="002A3357" w:rsidP="00A6610C">
      <w:pPr>
        <w:pStyle w:val="Heading2numbered"/>
        <w:rPr>
          <w:color w:val="00599E" w:themeColor="accent1" w:themeShade="BF"/>
        </w:rPr>
      </w:pPr>
      <w:r w:rsidRPr="00E4168E">
        <w:rPr>
          <w:color w:val="00599E" w:themeColor="accent1" w:themeShade="BF"/>
        </w:rPr>
        <w:t>Follow up</w:t>
      </w:r>
    </w:p>
    <w:p w:rsidR="00693ABA" w:rsidRDefault="00BA24DA" w:rsidP="00A6610C">
      <w:proofErr w:type="gramStart"/>
      <w:r w:rsidRPr="005834EE">
        <w:t>Advise</w:t>
      </w:r>
      <w:proofErr w:type="gramEnd"/>
      <w:r w:rsidRPr="005834EE">
        <w:t xml:space="preserve"> </w:t>
      </w:r>
      <w:r w:rsidR="00B05833">
        <w:t>individual</w:t>
      </w:r>
      <w:r w:rsidRPr="005834EE">
        <w:t xml:space="preserve"> if symptoms do not improve</w:t>
      </w:r>
      <w:r w:rsidR="005F3E26">
        <w:t xml:space="preserve"> after 1 month of regular use</w:t>
      </w:r>
      <w:r w:rsidRPr="005834EE">
        <w:t xml:space="preserve"> or worsen</w:t>
      </w:r>
      <w:r w:rsidR="00DF69DE">
        <w:t>ing symptoms</w:t>
      </w:r>
      <w:r w:rsidRPr="005834EE">
        <w:t xml:space="preserve">, </w:t>
      </w:r>
      <w:r w:rsidR="00EE3740">
        <w:t>they should return to the pharmacy for re-assessment</w:t>
      </w:r>
      <w:r w:rsidR="00870763">
        <w:t xml:space="preserve">.  </w:t>
      </w:r>
    </w:p>
    <w:p w:rsidR="00D60D3C" w:rsidRDefault="00870763" w:rsidP="00A6610C">
      <w:r>
        <w:t xml:space="preserve">If </w:t>
      </w:r>
      <w:r w:rsidR="00B05833">
        <w:t>individual</w:t>
      </w:r>
      <w:r>
        <w:t xml:space="preserve"> </w:t>
      </w:r>
      <w:r w:rsidR="00A127F1">
        <w:t xml:space="preserve">has exhausted all treatment options </w:t>
      </w:r>
      <w:r w:rsidR="00A653E6">
        <w:t xml:space="preserve">available in community pharmacy </w:t>
      </w:r>
      <w:r w:rsidR="008340FE">
        <w:t xml:space="preserve">or is requiring to use for more than 6 </w:t>
      </w:r>
      <w:r w:rsidR="004D6EDD">
        <w:t>months,</w:t>
      </w:r>
      <w:r w:rsidR="008340FE">
        <w:t xml:space="preserve"> </w:t>
      </w:r>
      <w:proofErr w:type="gramStart"/>
      <w:r w:rsidR="00AE041E">
        <w:t>then</w:t>
      </w:r>
      <w:proofErr w:type="gramEnd"/>
      <w:r w:rsidR="00AE041E">
        <w:t xml:space="preserve"> refer to GP practice for </w:t>
      </w:r>
      <w:r w:rsidR="00BB5740">
        <w:t>review.</w:t>
      </w:r>
    </w:p>
    <w:p w:rsidR="00C17082" w:rsidRPr="002A3357" w:rsidRDefault="00C17082" w:rsidP="00A6610C">
      <w:r>
        <w:br w:type="page"/>
      </w:r>
    </w:p>
    <w:p w:rsidR="002A3357" w:rsidRPr="00E4168E" w:rsidRDefault="002A3357" w:rsidP="00A6610C">
      <w:pPr>
        <w:pStyle w:val="Heading2numbered"/>
        <w:rPr>
          <w:color w:val="00599E" w:themeColor="accent1" w:themeShade="BF"/>
        </w:rPr>
      </w:pPr>
      <w:r w:rsidRPr="00E4168E">
        <w:rPr>
          <w:color w:val="00599E" w:themeColor="accent1" w:themeShade="BF"/>
        </w:rPr>
        <w:lastRenderedPageBreak/>
        <w:t>Additional facilities</w:t>
      </w:r>
    </w:p>
    <w:p w:rsidR="0045340F" w:rsidRDefault="00CB4883" w:rsidP="006A7F2F">
      <w:r>
        <w:t>The following should be available when the medication is supplied:</w:t>
      </w:r>
    </w:p>
    <w:p w:rsidR="00CB4883" w:rsidRDefault="00CB4883" w:rsidP="00CB4883">
      <w:pPr>
        <w:pStyle w:val="ListParagraph"/>
        <w:numPr>
          <w:ilvl w:val="0"/>
          <w:numId w:val="15"/>
        </w:numPr>
      </w:pPr>
      <w:r>
        <w:t xml:space="preserve">An acceptable level of privacy to respect </w:t>
      </w:r>
      <w:r w:rsidR="00B05833">
        <w:t>individual</w:t>
      </w:r>
      <w:r>
        <w:t>’s rights to confidentiality and safety</w:t>
      </w:r>
    </w:p>
    <w:p w:rsidR="000A5D83" w:rsidRDefault="000A5D83" w:rsidP="00CB4883">
      <w:pPr>
        <w:pStyle w:val="ListParagraph"/>
        <w:numPr>
          <w:ilvl w:val="0"/>
          <w:numId w:val="15"/>
        </w:numPr>
      </w:pPr>
      <w:r>
        <w:t>Access to a working telephone</w:t>
      </w:r>
    </w:p>
    <w:p w:rsidR="00CB4883" w:rsidRDefault="00CB4883" w:rsidP="00CB4883">
      <w:pPr>
        <w:pStyle w:val="ListParagraph"/>
        <w:numPr>
          <w:ilvl w:val="0"/>
          <w:numId w:val="15"/>
        </w:numPr>
      </w:pPr>
      <w:r>
        <w:t>Access to medical support (this may be via telephone</w:t>
      </w:r>
      <w:r w:rsidR="00693ABA">
        <w:t xml:space="preserve"> or email</w:t>
      </w:r>
      <w:r>
        <w:t>)</w:t>
      </w:r>
    </w:p>
    <w:p w:rsidR="00CB4883" w:rsidRDefault="00CB4883" w:rsidP="00CB4883">
      <w:pPr>
        <w:pStyle w:val="ListParagraph"/>
        <w:numPr>
          <w:ilvl w:val="0"/>
          <w:numId w:val="15"/>
        </w:numPr>
      </w:pPr>
      <w:r>
        <w:t>Approved equipment for the disposal of used materials</w:t>
      </w:r>
    </w:p>
    <w:p w:rsidR="00CB4883" w:rsidRDefault="00CB4883" w:rsidP="00CB4883">
      <w:pPr>
        <w:pStyle w:val="ListParagraph"/>
        <w:numPr>
          <w:ilvl w:val="0"/>
          <w:numId w:val="15"/>
        </w:numPr>
      </w:pPr>
      <w:r>
        <w:t>Clean and tidy work areas, including access to hand washing facilities</w:t>
      </w:r>
      <w:r w:rsidR="009D5A1C">
        <w:t xml:space="preserve"> or alcohol hand gel</w:t>
      </w:r>
    </w:p>
    <w:p w:rsidR="00BC0C71" w:rsidRDefault="00CB4883" w:rsidP="00BC0C71">
      <w:pPr>
        <w:pStyle w:val="ListParagraph"/>
        <w:numPr>
          <w:ilvl w:val="0"/>
          <w:numId w:val="15"/>
        </w:numPr>
        <w:spacing w:after="0" w:line="240" w:lineRule="auto"/>
      </w:pPr>
      <w:r>
        <w:t xml:space="preserve">Access to current BNF </w:t>
      </w:r>
      <w:r w:rsidR="00BC0C71">
        <w:t>(online version preferred)</w:t>
      </w:r>
    </w:p>
    <w:p w:rsidR="00BC0C71" w:rsidRDefault="005552B2" w:rsidP="007F051D">
      <w:pPr>
        <w:pStyle w:val="ListParagraph"/>
        <w:numPr>
          <w:ilvl w:val="1"/>
          <w:numId w:val="15"/>
        </w:numPr>
        <w:spacing w:after="0" w:line="240" w:lineRule="auto"/>
      </w:pPr>
      <w:hyperlink r:id="rId37" w:history="1">
        <w:r w:rsidR="00BC0C71" w:rsidRPr="00BC0C71">
          <w:rPr>
            <w:color w:val="0000FF"/>
            <w:u w:val="single"/>
          </w:rPr>
          <w:t>BNF British National Formulary - NICE</w:t>
        </w:r>
      </w:hyperlink>
    </w:p>
    <w:p w:rsidR="00BC0C71" w:rsidRDefault="005552B2" w:rsidP="007F051D">
      <w:pPr>
        <w:pStyle w:val="ListParagraph"/>
        <w:numPr>
          <w:ilvl w:val="1"/>
          <w:numId w:val="15"/>
        </w:numPr>
        <w:spacing w:after="0" w:line="240" w:lineRule="auto"/>
      </w:pPr>
      <w:hyperlink r:id="rId38" w:history="1">
        <w:r w:rsidR="00BC0C71" w:rsidRPr="007F051D">
          <w:rPr>
            <w:color w:val="0000FF"/>
            <w:u w:val="single"/>
          </w:rPr>
          <w:t>BNF for Children British National Formulary - NICE</w:t>
        </w:r>
      </w:hyperlink>
    </w:p>
    <w:p w:rsidR="00C96787" w:rsidRDefault="00C96787" w:rsidP="00C96787">
      <w:pPr>
        <w:pStyle w:val="ListParagraph"/>
        <w:numPr>
          <w:ilvl w:val="0"/>
          <w:numId w:val="15"/>
        </w:numPr>
        <w:spacing w:after="0" w:line="240" w:lineRule="auto"/>
        <w:rPr>
          <w:bCs/>
        </w:rPr>
      </w:pPr>
      <w:r w:rsidRPr="007F051D">
        <w:rPr>
          <w:bCs/>
        </w:rPr>
        <w:t>Access to SmPC/PIL/Risk Minimisation Material:</w:t>
      </w:r>
    </w:p>
    <w:p w:rsidR="00D93076" w:rsidRDefault="005552B2" w:rsidP="007F051D">
      <w:pPr>
        <w:pStyle w:val="ListParagraph"/>
        <w:numPr>
          <w:ilvl w:val="1"/>
          <w:numId w:val="15"/>
        </w:numPr>
        <w:spacing w:after="0" w:line="240" w:lineRule="auto"/>
        <w:rPr>
          <w:rStyle w:val="Hyperlink"/>
        </w:rPr>
      </w:pPr>
      <w:hyperlink r:id="rId39" w:history="1">
        <w:r w:rsidR="00D93076" w:rsidRPr="00D93076">
          <w:rPr>
            <w:color w:val="0000FF"/>
            <w:u w:val="single"/>
          </w:rPr>
          <w:t>Home - electronic medicines compendium (emc)</w:t>
        </w:r>
      </w:hyperlink>
    </w:p>
    <w:p w:rsidR="00D93076" w:rsidRPr="00667417" w:rsidRDefault="005552B2" w:rsidP="007F051D">
      <w:pPr>
        <w:pStyle w:val="ListParagraph"/>
        <w:numPr>
          <w:ilvl w:val="1"/>
          <w:numId w:val="15"/>
        </w:numPr>
        <w:spacing w:after="0" w:line="240" w:lineRule="auto"/>
      </w:pPr>
      <w:hyperlink r:id="rId40" w:history="1">
        <w:r w:rsidR="00D93076" w:rsidRPr="00D93076">
          <w:rPr>
            <w:color w:val="0000FF"/>
            <w:u w:val="single"/>
          </w:rPr>
          <w:t>MHRA Products | Home</w:t>
        </w:r>
      </w:hyperlink>
    </w:p>
    <w:p w:rsidR="00D93076" w:rsidRDefault="005552B2" w:rsidP="007F051D">
      <w:pPr>
        <w:pStyle w:val="ListParagraph"/>
        <w:numPr>
          <w:ilvl w:val="1"/>
          <w:numId w:val="15"/>
        </w:numPr>
        <w:spacing w:after="0" w:line="240" w:lineRule="auto"/>
      </w:pPr>
      <w:hyperlink r:id="rId41" w:history="1">
        <w:r w:rsidR="00D93076" w:rsidRPr="00D93076">
          <w:rPr>
            <w:color w:val="0000FF"/>
            <w:u w:val="single"/>
          </w:rPr>
          <w:t>RMM Directory - (emc)</w:t>
        </w:r>
      </w:hyperlink>
    </w:p>
    <w:p w:rsidR="00D93076" w:rsidRPr="007F051D" w:rsidRDefault="00E63929" w:rsidP="00C96787">
      <w:pPr>
        <w:pStyle w:val="ListParagraph"/>
        <w:numPr>
          <w:ilvl w:val="0"/>
          <w:numId w:val="15"/>
        </w:numPr>
        <w:spacing w:after="0" w:line="240" w:lineRule="auto"/>
        <w:rPr>
          <w:bCs/>
        </w:rPr>
      </w:pPr>
      <w:r>
        <w:rPr>
          <w:bCs/>
        </w:rPr>
        <w:t>Access to copy of curr</w:t>
      </w:r>
      <w:r w:rsidR="00327301">
        <w:rPr>
          <w:bCs/>
        </w:rPr>
        <w:t>ent version of this PGD</w:t>
      </w:r>
    </w:p>
    <w:p w:rsidR="000A41CF" w:rsidRDefault="000A41CF">
      <w:pPr>
        <w:rPr>
          <w:rFonts w:eastAsiaTheme="majorEastAsia" w:cstheme="majorBidi"/>
          <w:b/>
          <w:color w:val="00599E" w:themeColor="accent1" w:themeShade="BF"/>
          <w:sz w:val="36"/>
          <w:szCs w:val="36"/>
        </w:rPr>
      </w:pPr>
      <w:bookmarkStart w:id="38" w:name="_Toc122082461"/>
      <w:bookmarkStart w:id="39" w:name="_Toc122341280"/>
      <w:r>
        <w:rPr>
          <w:color w:val="00599E" w:themeColor="accent1" w:themeShade="BF"/>
        </w:rPr>
        <w:br w:type="page"/>
      </w:r>
    </w:p>
    <w:p w:rsidR="007639B5" w:rsidRPr="00D93076" w:rsidRDefault="007639B5" w:rsidP="00375351">
      <w:pPr>
        <w:pStyle w:val="Heading1numbered"/>
        <w:rPr>
          <w:color w:val="00599E" w:themeColor="accent1" w:themeShade="BF"/>
        </w:rPr>
      </w:pPr>
      <w:r w:rsidRPr="00D93076">
        <w:rPr>
          <w:color w:val="00599E" w:themeColor="accent1" w:themeShade="BF"/>
        </w:rPr>
        <w:lastRenderedPageBreak/>
        <w:t>Characteristics of staff authorised under the PGD</w:t>
      </w:r>
      <w:bookmarkEnd w:id="38"/>
      <w:bookmarkEnd w:id="39"/>
    </w:p>
    <w:p w:rsidR="00A6610C" w:rsidRPr="00E4168E" w:rsidRDefault="00A6610C" w:rsidP="00585402">
      <w:pPr>
        <w:pStyle w:val="Heading2numbered"/>
        <w:rPr>
          <w:color w:val="00599E" w:themeColor="accent1" w:themeShade="BF"/>
        </w:rPr>
      </w:pPr>
      <w:r w:rsidRPr="00E4168E">
        <w:rPr>
          <w:color w:val="00599E" w:themeColor="accent1" w:themeShade="BF"/>
        </w:rPr>
        <w:t>Professional qualifications</w:t>
      </w:r>
    </w:p>
    <w:p w:rsidR="00A6610C" w:rsidRDefault="00481C62" w:rsidP="0060742A">
      <w:pPr>
        <w:pStyle w:val="TableBody"/>
      </w:pPr>
      <w:proofErr w:type="gramStart"/>
      <w:r>
        <w:t>Pharmacist with current General Pharmaceutical Council (GPhC) registration.</w:t>
      </w:r>
      <w:proofErr w:type="gramEnd"/>
    </w:p>
    <w:p w:rsidR="00481C62" w:rsidRDefault="00481C62" w:rsidP="0060742A">
      <w:pPr>
        <w:pStyle w:val="TableBody"/>
      </w:pPr>
    </w:p>
    <w:p w:rsidR="0060742A" w:rsidRPr="000A6AFB" w:rsidRDefault="00481C62" w:rsidP="0060742A">
      <w:pPr>
        <w:pStyle w:val="TableBody"/>
        <w:rPr>
          <w:b/>
          <w:bCs/>
        </w:rPr>
      </w:pPr>
      <w:r w:rsidRPr="00481C62">
        <w:rPr>
          <w:b/>
          <w:bCs/>
        </w:rPr>
        <w:t>Under PGD legislation there can be no delegation.  Supply of the medication has to be completed by the same practitioner who has assessed the patient under this PGD.</w:t>
      </w:r>
    </w:p>
    <w:p w:rsidR="00A6610C" w:rsidRPr="00E4168E" w:rsidRDefault="00A6610C" w:rsidP="00A6610C">
      <w:pPr>
        <w:pStyle w:val="Heading2numbered"/>
        <w:rPr>
          <w:color w:val="00599E" w:themeColor="accent1" w:themeShade="BF"/>
        </w:rPr>
      </w:pPr>
      <w:r w:rsidRPr="00E4168E">
        <w:rPr>
          <w:color w:val="00599E" w:themeColor="accent1" w:themeShade="BF"/>
        </w:rPr>
        <w:t>Specialist competencies or qualifications</w:t>
      </w:r>
    </w:p>
    <w:p w:rsidR="00A6610C" w:rsidRPr="00A6610C" w:rsidRDefault="00A6610C" w:rsidP="00A6610C">
      <w:r w:rsidRPr="00A6610C">
        <w:t>Persons must only work under this PGD where they are competent to do so.</w:t>
      </w:r>
    </w:p>
    <w:p w:rsidR="00A6610C" w:rsidRPr="00A6610C" w:rsidRDefault="00A6610C" w:rsidP="00B401B8">
      <w:r w:rsidRPr="00A6610C">
        <w:t>All persons operating this PGD</w:t>
      </w:r>
      <w:r w:rsidR="009853D3">
        <w:t xml:space="preserve"> must</w:t>
      </w:r>
      <w:r w:rsidR="004D7F4F">
        <w:t>:</w:t>
      </w:r>
    </w:p>
    <w:p w:rsidR="00A6610C" w:rsidRDefault="00196B28" w:rsidP="00B401B8">
      <w:pPr>
        <w:pStyle w:val="Bullet1"/>
      </w:pPr>
      <w:r>
        <w:t>B</w:t>
      </w:r>
      <w:r w:rsidR="00A6610C" w:rsidRPr="00A6610C">
        <w:t>e familiar with the</w:t>
      </w:r>
      <w:r w:rsidR="00481C62">
        <w:t xml:space="preserve"> </w:t>
      </w:r>
      <w:r w:rsidR="009A1725">
        <w:t xml:space="preserve">mometasone </w:t>
      </w:r>
      <w:r w:rsidR="00037EC0">
        <w:t>furoate</w:t>
      </w:r>
      <w:r w:rsidR="000F4FC5">
        <w:t xml:space="preserve"> 50</w:t>
      </w:r>
      <w:r w:rsidR="000A41CF">
        <w:t xml:space="preserve"> </w:t>
      </w:r>
      <w:r w:rsidR="000F4FC5">
        <w:t>microgram nasal spray</w:t>
      </w:r>
      <w:r w:rsidR="00481C62">
        <w:t xml:space="preserve"> medicine</w:t>
      </w:r>
      <w:r w:rsidR="00A6610C" w:rsidRPr="00A6610C">
        <w:t xml:space="preserve"> and alert to changes in the </w:t>
      </w:r>
      <w:r w:rsidR="00B15B06" w:rsidRPr="00A6610C">
        <w:t>manufacturer’s</w:t>
      </w:r>
      <w:r w:rsidR="00A6610C" w:rsidRPr="00A6610C">
        <w:t xml:space="preserve"> product information/summary of product information</w:t>
      </w:r>
      <w:r w:rsidR="005938F4">
        <w:t>.</w:t>
      </w:r>
      <w:r w:rsidR="00A6610C" w:rsidRPr="00A6610C">
        <w:t xml:space="preserve"> </w:t>
      </w:r>
    </w:p>
    <w:p w:rsidR="00902C7F" w:rsidRDefault="00196B28" w:rsidP="00B401B8">
      <w:pPr>
        <w:pStyle w:val="Bullet1"/>
      </w:pPr>
      <w:r>
        <w:t>H</w:t>
      </w:r>
      <w:r w:rsidR="00481C62">
        <w:t>ave successfully complete the NES Pharmacy e-learning module</w:t>
      </w:r>
      <w:r w:rsidR="00902C7F">
        <w:t>:</w:t>
      </w:r>
    </w:p>
    <w:p w:rsidR="00902C7F" w:rsidRPr="00CC718C" w:rsidRDefault="005552B2" w:rsidP="006319CD">
      <w:pPr>
        <w:pStyle w:val="Bullet1"/>
        <w:numPr>
          <w:ilvl w:val="0"/>
          <w:numId w:val="0"/>
        </w:numPr>
        <w:ind w:left="720"/>
      </w:pPr>
      <w:hyperlink r:id="rId42" w:history="1">
        <w:r w:rsidR="00902C7F" w:rsidRPr="00CC718C">
          <w:t>Seasonal Allergic Rhinitis (Hay Fever) for NHS Pharmacy First Scotland | Turas | Learn</w:t>
        </w:r>
      </w:hyperlink>
    </w:p>
    <w:p w:rsidR="00A6610C" w:rsidRPr="006319CD" w:rsidRDefault="005552B2" w:rsidP="006319CD">
      <w:pPr>
        <w:pStyle w:val="Bullet1"/>
        <w:numPr>
          <w:ilvl w:val="0"/>
          <w:numId w:val="0"/>
        </w:numPr>
        <w:ind w:left="720"/>
        <w:rPr>
          <w:b/>
          <w:bCs/>
          <w:color w:val="00599E" w:themeColor="accent1" w:themeShade="BF"/>
        </w:rPr>
      </w:pPr>
      <w:hyperlink r:id="rId43" w:history="1">
        <w:r w:rsidR="006319CD" w:rsidRPr="006319CD">
          <w:rPr>
            <w:rStyle w:val="Hyperlink"/>
            <w:b w:val="0"/>
            <w:color w:val="00599E" w:themeColor="accent1" w:themeShade="BF"/>
          </w:rPr>
          <w:t>https://learn.nes.nhs.scot/67704/pharmacy/cpd-resources/seasonal-allergic-rhinitis-hay-fever-for-nhs-pharmacy-first-scotland</w:t>
        </w:r>
      </w:hyperlink>
    </w:p>
    <w:p w:rsidR="00481C62" w:rsidRDefault="00196B28" w:rsidP="00B401B8">
      <w:pPr>
        <w:pStyle w:val="Bullet1"/>
      </w:pPr>
      <w:r>
        <w:t>B</w:t>
      </w:r>
      <w:r w:rsidR="00481C62">
        <w:t>e able to assess the person’s</w:t>
      </w:r>
      <w:r w:rsidR="00F01600">
        <w:t>/ parent’s</w:t>
      </w:r>
      <w:r w:rsidR="00FD7D0C">
        <w:t>/ carer’s</w:t>
      </w:r>
      <w:r w:rsidR="00481C62">
        <w:t xml:space="preserve"> capacity to understand the nature of the purpose of the medication in order to give or refuse consent.</w:t>
      </w:r>
    </w:p>
    <w:p w:rsidR="006319CD" w:rsidRDefault="006319CD" w:rsidP="006319CD">
      <w:pPr>
        <w:pStyle w:val="Bullet1"/>
        <w:numPr>
          <w:ilvl w:val="0"/>
          <w:numId w:val="0"/>
        </w:numPr>
        <w:ind w:left="780" w:hanging="360"/>
      </w:pPr>
    </w:p>
    <w:p w:rsidR="006319CD" w:rsidRDefault="006319CD" w:rsidP="006319CD">
      <w:pPr>
        <w:pStyle w:val="Bullet1"/>
        <w:numPr>
          <w:ilvl w:val="0"/>
          <w:numId w:val="0"/>
        </w:numPr>
        <w:ind w:left="780" w:hanging="360"/>
      </w:pPr>
    </w:p>
    <w:p w:rsidR="00A6610C" w:rsidRPr="00E4168E" w:rsidRDefault="00A6610C" w:rsidP="00A6610C">
      <w:pPr>
        <w:pStyle w:val="Heading2numbered"/>
        <w:rPr>
          <w:color w:val="00599E" w:themeColor="accent1" w:themeShade="BF"/>
        </w:rPr>
      </w:pPr>
      <w:r w:rsidRPr="00E4168E">
        <w:rPr>
          <w:color w:val="00599E" w:themeColor="accent1" w:themeShade="BF"/>
        </w:rPr>
        <w:lastRenderedPageBreak/>
        <w:t>Continuing education and training</w:t>
      </w:r>
    </w:p>
    <w:p w:rsidR="00DD7836" w:rsidRDefault="00A6610C" w:rsidP="00B401B8">
      <w:r w:rsidRPr="00A6610C">
        <w:t>All practitioners operating under th</w:t>
      </w:r>
      <w:r w:rsidR="00FC68EE">
        <w:t>is</w:t>
      </w:r>
      <w:r w:rsidRPr="00A6610C">
        <w:t xml:space="preserve"> PGD are responsible for</w:t>
      </w:r>
      <w:r w:rsidR="00DD7836">
        <w:t>:</w:t>
      </w:r>
    </w:p>
    <w:p w:rsidR="00C15759" w:rsidRDefault="00C15759" w:rsidP="002049FC">
      <w:pPr>
        <w:pStyle w:val="ListParagraph"/>
        <w:numPr>
          <w:ilvl w:val="0"/>
          <w:numId w:val="22"/>
        </w:numPr>
      </w:pPr>
      <w:r>
        <w:t>Maintaining their skills, knowledge and their own professional level of competence in this area according to the General Pharmaceutical Council Standards for Pharmacy Professionals</w:t>
      </w:r>
    </w:p>
    <w:p w:rsidR="003A76C0" w:rsidRDefault="00EE4B44" w:rsidP="002049FC">
      <w:pPr>
        <w:pStyle w:val="ListParagraph"/>
        <w:numPr>
          <w:ilvl w:val="0"/>
          <w:numId w:val="22"/>
        </w:numPr>
      </w:pPr>
      <w:r>
        <w:t>E</w:t>
      </w:r>
      <w:r w:rsidRPr="00A6610C">
        <w:t xml:space="preserve">nsuring they remain up to date with the use of </w:t>
      </w:r>
      <w:r>
        <w:t>medications</w:t>
      </w:r>
      <w:r w:rsidRPr="00A6610C">
        <w:t xml:space="preserve"> included</w:t>
      </w:r>
      <w:r>
        <w:t xml:space="preserve"> and be aware of local treatment recommendations.</w:t>
      </w:r>
    </w:p>
    <w:p w:rsidR="00C32B20" w:rsidRDefault="00481C62" w:rsidP="002049FC">
      <w:pPr>
        <w:pStyle w:val="ListParagraph"/>
        <w:numPr>
          <w:ilvl w:val="0"/>
          <w:numId w:val="22"/>
        </w:numPr>
      </w:pPr>
      <w:r>
        <w:t>Attend approved training and training updates as appropriate.</w:t>
      </w:r>
    </w:p>
    <w:p w:rsidR="00FB66B5" w:rsidRDefault="00FB66B5" w:rsidP="002049FC">
      <w:pPr>
        <w:pStyle w:val="ListParagraph"/>
        <w:numPr>
          <w:ilvl w:val="0"/>
          <w:numId w:val="22"/>
        </w:numPr>
      </w:pPr>
      <w:r>
        <w:t>Undertake relevant continuing professional development when PGD or NES Pharmacy modules are updated.</w:t>
      </w:r>
    </w:p>
    <w:p w:rsidR="004B162B" w:rsidRDefault="004B162B" w:rsidP="004B162B">
      <w:pPr>
        <w:pStyle w:val="ListParagraph"/>
        <w:ind w:left="780"/>
      </w:pPr>
    </w:p>
    <w:p w:rsidR="00B401B8" w:rsidRDefault="00B401B8">
      <w:pPr>
        <w:rPr>
          <w:rFonts w:eastAsiaTheme="majorEastAsia" w:cstheme="majorBidi"/>
          <w:b/>
          <w:color w:val="43358B"/>
          <w:sz w:val="36"/>
          <w:szCs w:val="36"/>
        </w:rPr>
      </w:pPr>
      <w:r>
        <w:br w:type="page"/>
      </w:r>
    </w:p>
    <w:p w:rsidR="007639B5" w:rsidRPr="00E4168E" w:rsidRDefault="007639B5" w:rsidP="00A6610C">
      <w:pPr>
        <w:pStyle w:val="Heading1numbered"/>
        <w:rPr>
          <w:color w:val="00599E" w:themeColor="accent1" w:themeShade="BF"/>
        </w:rPr>
      </w:pPr>
      <w:bookmarkStart w:id="40" w:name="_Toc122082462"/>
      <w:bookmarkStart w:id="41" w:name="_Toc122341281"/>
      <w:r w:rsidRPr="00E4168E">
        <w:rPr>
          <w:color w:val="00599E" w:themeColor="accent1" w:themeShade="BF"/>
        </w:rPr>
        <w:lastRenderedPageBreak/>
        <w:t>Audit trail</w:t>
      </w:r>
      <w:bookmarkEnd w:id="40"/>
      <w:bookmarkEnd w:id="41"/>
    </w:p>
    <w:p w:rsidR="00085E40" w:rsidRPr="00E4168E" w:rsidRDefault="00085E40" w:rsidP="00085E40">
      <w:pPr>
        <w:pStyle w:val="Heading2numbered"/>
        <w:rPr>
          <w:color w:val="00599E" w:themeColor="accent1" w:themeShade="BF"/>
        </w:rPr>
      </w:pPr>
      <w:r w:rsidRPr="00E4168E">
        <w:rPr>
          <w:color w:val="00599E" w:themeColor="accent1" w:themeShade="BF"/>
        </w:rPr>
        <w:t>Authorisation of supply</w:t>
      </w:r>
    </w:p>
    <w:p w:rsidR="00461768" w:rsidRDefault="00461768" w:rsidP="00F4282C">
      <w:r>
        <w:t xml:space="preserve">Pharmacists can be authorised to supply the </w:t>
      </w:r>
      <w:r w:rsidR="005D324C">
        <w:t>medicine specified</w:t>
      </w:r>
      <w:r>
        <w:t xml:space="preserve"> in this PGD when they have completed local Board requirements for service registration.</w:t>
      </w:r>
    </w:p>
    <w:p w:rsidR="00937689" w:rsidRPr="00F4282C" w:rsidRDefault="00937689" w:rsidP="00F4282C">
      <w:r>
        <w:t xml:space="preserve">Pharmacists should complete the individual authorisation form contained in the PGD (Appendix 1) and, where required, submit to the relevant NHS Health Board prior to using the PGD. </w:t>
      </w:r>
    </w:p>
    <w:p w:rsidR="00085E40" w:rsidRPr="00E4168E" w:rsidRDefault="00085E40" w:rsidP="00085E40">
      <w:pPr>
        <w:pStyle w:val="Heading2numbered"/>
        <w:rPr>
          <w:color w:val="00599E" w:themeColor="accent1" w:themeShade="BF"/>
        </w:rPr>
      </w:pPr>
      <w:r w:rsidRPr="00E4168E">
        <w:rPr>
          <w:color w:val="00599E" w:themeColor="accent1" w:themeShade="BF"/>
        </w:rPr>
        <w:t>Record of supply</w:t>
      </w:r>
    </w:p>
    <w:p w:rsidR="00085E40" w:rsidRDefault="00481C62" w:rsidP="00B401B8">
      <w:r>
        <w:t>All records must be clear, legible</w:t>
      </w:r>
      <w:r w:rsidR="00085E40">
        <w:t>, contemporaneous</w:t>
      </w:r>
      <w:r>
        <w:t xml:space="preserve"> and in an easily retrievable format</w:t>
      </w:r>
      <w:r w:rsidR="00E6281C">
        <w:t xml:space="preserve"> to allow audit of practice</w:t>
      </w:r>
      <w:r>
        <w:t xml:space="preserve">.  </w:t>
      </w:r>
    </w:p>
    <w:p w:rsidR="007D69B9" w:rsidRDefault="00023397" w:rsidP="00B401B8">
      <w:r>
        <w:t>A Universal Claim Framework (UCF) record of the screening and subsequent supply, or not, of the medicine specified in this PGD should be made in accordance with the NHS Pharmacy First Scotland service specification.</w:t>
      </w:r>
    </w:p>
    <w:p w:rsidR="00212ACA" w:rsidRPr="00A6610C" w:rsidRDefault="00481C62" w:rsidP="00B401B8">
      <w:r>
        <w:t>Pharmacist</w:t>
      </w:r>
      <w:r w:rsidR="00865CDF">
        <w:t>s</w:t>
      </w:r>
      <w:r>
        <w:t xml:space="preserve"> must r</w:t>
      </w:r>
      <w:r w:rsidR="00A6610C" w:rsidRPr="00A6610C">
        <w:t>ecord</w:t>
      </w:r>
      <w:r w:rsidR="00F053BB">
        <w:t xml:space="preserve"> the following information</w:t>
      </w:r>
      <w:r w:rsidR="00F4282C">
        <w:t>, included in the assessment form,</w:t>
      </w:r>
      <w:r>
        <w:t xml:space="preserve"> in the PMR (either paper or computer based)</w:t>
      </w:r>
      <w:r w:rsidR="00F053BB">
        <w:t>:</w:t>
      </w:r>
    </w:p>
    <w:p w:rsidR="00A750E3" w:rsidRDefault="00A6610C" w:rsidP="00B401B8">
      <w:pPr>
        <w:pStyle w:val="Bullet1"/>
      </w:pPr>
      <w:r w:rsidRPr="00A6610C">
        <w:t xml:space="preserve">name of individual, address, date of birth </w:t>
      </w:r>
      <w:r w:rsidR="00A750E3">
        <w:t>/ CHI number</w:t>
      </w:r>
    </w:p>
    <w:p w:rsidR="00A6610C" w:rsidRDefault="00A750E3" w:rsidP="00B401B8">
      <w:pPr>
        <w:pStyle w:val="Bullet1"/>
      </w:pPr>
      <w:r>
        <w:t xml:space="preserve">name of </w:t>
      </w:r>
      <w:r w:rsidR="00A6610C" w:rsidRPr="00A6610C">
        <w:t>GP with whom the individual is registered</w:t>
      </w:r>
      <w:r>
        <w:t xml:space="preserve"> (if known)</w:t>
      </w:r>
    </w:p>
    <w:p w:rsidR="00A750E3" w:rsidRDefault="00A750E3" w:rsidP="00B401B8">
      <w:pPr>
        <w:pStyle w:val="Bullet1"/>
      </w:pPr>
      <w:r>
        <w:t>confirmation that valid consent to be treated under this PGD was obtained (include details of parent/guardian/person with parental responsibility where applicable)</w:t>
      </w:r>
    </w:p>
    <w:p w:rsidR="00A750E3" w:rsidRDefault="00A750E3" w:rsidP="00B401B8">
      <w:pPr>
        <w:pStyle w:val="Bullet1"/>
      </w:pPr>
      <w:r>
        <w:t>details of presenting complaint and diagnosis</w:t>
      </w:r>
    </w:p>
    <w:p w:rsidR="00A6610C" w:rsidRDefault="00865CDF" w:rsidP="00B401B8">
      <w:pPr>
        <w:pStyle w:val="Bullet1"/>
      </w:pPr>
      <w:proofErr w:type="gramStart"/>
      <w:r>
        <w:t>details</w:t>
      </w:r>
      <w:proofErr w:type="gramEnd"/>
      <w:r>
        <w:t xml:space="preserve"> of medicine supplied - </w:t>
      </w:r>
      <w:r w:rsidR="00A6610C" w:rsidRPr="00A6610C">
        <w:t xml:space="preserve">name </w:t>
      </w:r>
      <w:r>
        <w:t>of medicine, batch number and expiry date</w:t>
      </w:r>
      <w:r w:rsidR="00A750E3">
        <w:t>, with date of supply.</w:t>
      </w:r>
    </w:p>
    <w:p w:rsidR="00A750E3" w:rsidRDefault="00A750E3" w:rsidP="00B401B8">
      <w:pPr>
        <w:pStyle w:val="Bullet1"/>
      </w:pPr>
      <w:r>
        <w:lastRenderedPageBreak/>
        <w:t>details of exclusion criteria – why the medicine was not supplied (if applicable)</w:t>
      </w:r>
    </w:p>
    <w:p w:rsidR="00A6610C" w:rsidRDefault="00A6610C" w:rsidP="00B401B8">
      <w:pPr>
        <w:pStyle w:val="Bullet1"/>
      </w:pPr>
      <w:r w:rsidRPr="00A6610C">
        <w:t>advice given, including advice given if excluded or declines</w:t>
      </w:r>
      <w:r w:rsidR="00A750E3">
        <w:t xml:space="preserve"> treatment under this PGD</w:t>
      </w:r>
    </w:p>
    <w:p w:rsidR="00A6610C" w:rsidRDefault="00A6610C" w:rsidP="00B401B8">
      <w:pPr>
        <w:pStyle w:val="Bullet1"/>
      </w:pPr>
      <w:r w:rsidRPr="00A6610C">
        <w:t>details of any adverse drug reactions and actions taken</w:t>
      </w:r>
    </w:p>
    <w:p w:rsidR="00A750E3" w:rsidRDefault="00A750E3" w:rsidP="00B401B8">
      <w:pPr>
        <w:pStyle w:val="Bullet1"/>
      </w:pPr>
      <w:r>
        <w:t>referral arrangements (including self</w:t>
      </w:r>
      <w:r w:rsidR="00F4282C">
        <w:t>-</w:t>
      </w:r>
      <w:r>
        <w:t>care)</w:t>
      </w:r>
    </w:p>
    <w:p w:rsidR="00F4282C" w:rsidRDefault="00A750E3" w:rsidP="00B401B8">
      <w:pPr>
        <w:pStyle w:val="Bullet1"/>
      </w:pPr>
      <w:r>
        <w:t>signature and printed name</w:t>
      </w:r>
      <w:r w:rsidRPr="00A6610C">
        <w:t xml:space="preserve"> of </w:t>
      </w:r>
      <w:r>
        <w:t>the pharmacist</w:t>
      </w:r>
      <w:r w:rsidRPr="00A6610C">
        <w:t xml:space="preserve"> </w:t>
      </w:r>
      <w:r>
        <w:t>who</w:t>
      </w:r>
      <w:r w:rsidRPr="00A6610C">
        <w:t xml:space="preserve"> undertook assessment of clinical suitability</w:t>
      </w:r>
      <w:r>
        <w:t xml:space="preserve"> and, where appropriate, subsequently supplied the medicine</w:t>
      </w:r>
    </w:p>
    <w:p w:rsidR="00F4282C" w:rsidRPr="00E4168E" w:rsidRDefault="00B15B06" w:rsidP="00B401B8">
      <w:pPr>
        <w:rPr>
          <w:b/>
          <w:bCs/>
          <w:color w:val="00599E" w:themeColor="accent1" w:themeShade="BF"/>
        </w:rPr>
      </w:pPr>
      <w:r w:rsidRPr="00E4168E">
        <w:rPr>
          <w:b/>
          <w:bCs/>
          <w:color w:val="00599E" w:themeColor="accent1" w:themeShade="BF"/>
        </w:rPr>
        <w:t xml:space="preserve">The </w:t>
      </w:r>
      <w:r w:rsidR="00D74FC2">
        <w:rPr>
          <w:b/>
          <w:bCs/>
          <w:color w:val="00599E" w:themeColor="accent1" w:themeShade="BF"/>
        </w:rPr>
        <w:t>individual</w:t>
      </w:r>
      <w:r w:rsidRPr="00E4168E">
        <w:rPr>
          <w:b/>
          <w:bCs/>
          <w:color w:val="00599E" w:themeColor="accent1" w:themeShade="BF"/>
        </w:rPr>
        <w:t>’s GP (where known)</w:t>
      </w:r>
      <w:r w:rsidR="00F4282C" w:rsidRPr="00E4168E">
        <w:rPr>
          <w:b/>
          <w:bCs/>
          <w:color w:val="00599E" w:themeColor="accent1" w:themeShade="BF"/>
        </w:rPr>
        <w:t xml:space="preserve"> should be provided with a copy of the GP notification form for the supply of </w:t>
      </w:r>
      <w:r w:rsidR="005244C4">
        <w:rPr>
          <w:b/>
          <w:bCs/>
          <w:color w:val="00599E" w:themeColor="accent1" w:themeShade="BF"/>
        </w:rPr>
        <w:t>mometasone</w:t>
      </w:r>
      <w:r w:rsidR="00895B9E">
        <w:rPr>
          <w:b/>
          <w:bCs/>
          <w:color w:val="00599E" w:themeColor="accent1" w:themeShade="BF"/>
        </w:rPr>
        <w:t xml:space="preserve"> </w:t>
      </w:r>
      <w:r w:rsidR="004D77FB">
        <w:rPr>
          <w:b/>
          <w:bCs/>
          <w:color w:val="00599E" w:themeColor="accent1" w:themeShade="BF"/>
        </w:rPr>
        <w:t>50 micrograms</w:t>
      </w:r>
      <w:r w:rsidR="00895B9E">
        <w:rPr>
          <w:b/>
          <w:bCs/>
          <w:color w:val="00599E" w:themeColor="accent1" w:themeShade="BF"/>
        </w:rPr>
        <w:t xml:space="preserve"> nasal spray</w:t>
      </w:r>
      <w:r w:rsidR="00F4282C" w:rsidRPr="00E4168E">
        <w:rPr>
          <w:b/>
          <w:bCs/>
          <w:color w:val="00599E" w:themeColor="accent1" w:themeShade="BF"/>
        </w:rPr>
        <w:t>, or appropriate referral on the same, or next available working day.</w:t>
      </w:r>
    </w:p>
    <w:p w:rsidR="00F4282C" w:rsidRDefault="00F4282C" w:rsidP="00B401B8">
      <w:pPr>
        <w:rPr>
          <w:b/>
          <w:bCs/>
          <w:color w:val="0078D4" w:themeColor="accent1"/>
        </w:rPr>
      </w:pPr>
    </w:p>
    <w:p w:rsidR="00F4282C" w:rsidRPr="00033B89" w:rsidRDefault="00F4282C" w:rsidP="00F4282C">
      <w:r w:rsidRPr="00C944B1">
        <w:t>These records should be retained in accordance with national guidance</w:t>
      </w:r>
      <w:r>
        <w:rPr>
          <w:vertAlign w:val="superscript"/>
        </w:rPr>
        <w:t>1</w:t>
      </w:r>
      <w:r>
        <w:t xml:space="preserve"> (see page 56 for standard retention periods summary table)</w:t>
      </w:r>
      <w:r w:rsidRPr="00C944B1">
        <w:t>.</w:t>
      </w:r>
      <w:r>
        <w:t xml:space="preserve"> </w:t>
      </w:r>
      <w:r w:rsidRPr="00C944B1">
        <w:t>Where local arrangements differ, clarification should be obtained through your Health Board Information Governance Lead.</w:t>
      </w:r>
    </w:p>
    <w:p w:rsidR="00F4282C" w:rsidRPr="00F4282C" w:rsidRDefault="00F4282C" w:rsidP="00F4282C">
      <w:r w:rsidRPr="00033B89">
        <w:t>All records of the drug(s) specified in this PGD will be filed with the normal records of medicines in each service.  A designated person within each service will be responsible for auditing completion of drug forms and collation of data</w:t>
      </w:r>
      <w:r>
        <w:t>.</w:t>
      </w:r>
    </w:p>
    <w:p w:rsidR="00F4282C" w:rsidRPr="00C944B1" w:rsidRDefault="00F4282C" w:rsidP="00F4282C">
      <w:pPr>
        <w:rPr>
          <w:color w:val="1F497D"/>
          <w:sz w:val="16"/>
          <w:szCs w:val="16"/>
        </w:rPr>
      </w:pPr>
      <w:r w:rsidRPr="00C944B1">
        <w:rPr>
          <w:sz w:val="16"/>
          <w:szCs w:val="16"/>
        </w:rPr>
        <w:t xml:space="preserve">1. </w:t>
      </w:r>
      <w:r>
        <w:rPr>
          <w:sz w:val="16"/>
          <w:szCs w:val="16"/>
        </w:rPr>
        <w:t xml:space="preserve">Scottish Government.  </w:t>
      </w:r>
      <w:proofErr w:type="gramStart"/>
      <w:r w:rsidRPr="00C944B1">
        <w:rPr>
          <w:i/>
          <w:sz w:val="16"/>
          <w:szCs w:val="16"/>
        </w:rPr>
        <w:t>Scottish Government Records Management.</w:t>
      </w:r>
      <w:proofErr w:type="gramEnd"/>
      <w:r>
        <w:rPr>
          <w:sz w:val="16"/>
          <w:szCs w:val="16"/>
        </w:rPr>
        <w:t xml:space="preserve">  Edinburgh 2020. Available </w:t>
      </w:r>
      <w:r w:rsidRPr="00E4168E">
        <w:rPr>
          <w:color w:val="00599E" w:themeColor="accent1" w:themeShade="BF"/>
          <w:sz w:val="16"/>
          <w:szCs w:val="16"/>
        </w:rPr>
        <w:t xml:space="preserve">at </w:t>
      </w:r>
      <w:hyperlink r:id="rId44" w:history="1">
        <w:r w:rsidRPr="00E4168E">
          <w:rPr>
            <w:rStyle w:val="Hyperlink"/>
            <w:color w:val="00599E" w:themeColor="accent1" w:themeShade="BF"/>
            <w:sz w:val="16"/>
            <w:szCs w:val="16"/>
          </w:rPr>
          <w:t>SG-HSC-Scotland-Records-Management-Code-of-Practice-2020-v20200602.pdf</w:t>
        </w:r>
      </w:hyperlink>
      <w:r w:rsidRPr="00E4168E">
        <w:rPr>
          <w:color w:val="00599E" w:themeColor="accent1" w:themeShade="BF"/>
          <w:sz w:val="16"/>
          <w:szCs w:val="16"/>
        </w:rPr>
        <w:t xml:space="preserve"> </w:t>
      </w:r>
      <w:r w:rsidRPr="00F4282C">
        <w:rPr>
          <w:color w:val="0078D4" w:themeColor="accent1"/>
          <w:sz w:val="16"/>
          <w:szCs w:val="16"/>
        </w:rPr>
        <w:t xml:space="preserve"> </w:t>
      </w:r>
      <w:r>
        <w:rPr>
          <w:sz w:val="16"/>
          <w:szCs w:val="16"/>
        </w:rPr>
        <w:t>(</w:t>
      </w:r>
      <w:r w:rsidR="006B3E5E">
        <w:rPr>
          <w:sz w:val="16"/>
          <w:szCs w:val="16"/>
        </w:rPr>
        <w:t>Accessed on 12</w:t>
      </w:r>
      <w:r w:rsidR="006B3E5E" w:rsidRPr="00865C68">
        <w:rPr>
          <w:sz w:val="16"/>
          <w:szCs w:val="16"/>
          <w:vertAlign w:val="superscript"/>
        </w:rPr>
        <w:t>th</w:t>
      </w:r>
      <w:r w:rsidR="006B3E5E">
        <w:rPr>
          <w:sz w:val="16"/>
          <w:szCs w:val="16"/>
        </w:rPr>
        <w:t xml:space="preserve"> March 2026</w:t>
      </w:r>
      <w:r>
        <w:rPr>
          <w:sz w:val="16"/>
          <w:szCs w:val="16"/>
        </w:rPr>
        <w:t>)</w:t>
      </w:r>
    </w:p>
    <w:p w:rsidR="00F4282C" w:rsidRDefault="00F4282C" w:rsidP="00B401B8">
      <w:pPr>
        <w:rPr>
          <w:b/>
          <w:bCs/>
          <w:color w:val="0078D4" w:themeColor="accent1"/>
        </w:rPr>
      </w:pPr>
    </w:p>
    <w:p w:rsidR="00F4282C" w:rsidRDefault="00F4282C" w:rsidP="00B401B8">
      <w:pPr>
        <w:rPr>
          <w:b/>
          <w:bCs/>
          <w:color w:val="0078D4" w:themeColor="accent1"/>
        </w:rPr>
      </w:pPr>
    </w:p>
    <w:p w:rsidR="00F4282C" w:rsidRPr="00F4282C" w:rsidRDefault="00F4282C" w:rsidP="00B401B8">
      <w:pPr>
        <w:rPr>
          <w:b/>
          <w:bCs/>
          <w:color w:val="0078D4" w:themeColor="accent1"/>
        </w:rPr>
      </w:pPr>
    </w:p>
    <w:p w:rsidR="005938F4" w:rsidRPr="000B320D" w:rsidRDefault="007639B5" w:rsidP="007639B5">
      <w:pPr>
        <w:pStyle w:val="Heading1numbered"/>
        <w:rPr>
          <w:color w:val="00599E" w:themeColor="accent1" w:themeShade="BF"/>
        </w:rPr>
      </w:pPr>
      <w:bookmarkStart w:id="42" w:name="_Toc122082463"/>
      <w:bookmarkStart w:id="43" w:name="_Toc122341282"/>
      <w:r w:rsidRPr="000B320D">
        <w:rPr>
          <w:color w:val="00599E" w:themeColor="accent1" w:themeShade="BF"/>
        </w:rPr>
        <w:lastRenderedPageBreak/>
        <w:t>Additional reference</w:t>
      </w:r>
      <w:r w:rsidR="005938F4" w:rsidRPr="000B320D">
        <w:rPr>
          <w:color w:val="00599E" w:themeColor="accent1" w:themeShade="BF"/>
        </w:rPr>
        <w:t>s</w:t>
      </w:r>
      <w:bookmarkEnd w:id="42"/>
      <w:bookmarkEnd w:id="43"/>
    </w:p>
    <w:p w:rsidR="00296C61" w:rsidRPr="003804D9" w:rsidRDefault="004E0038" w:rsidP="00757CAD">
      <w:r w:rsidRPr="00BD67C2">
        <w:t>Practitioners operating the PGD must be familiar with:</w:t>
      </w:r>
    </w:p>
    <w:p w:rsidR="00E0545A" w:rsidRDefault="00E0545A" w:rsidP="00E0545A">
      <w:pPr>
        <w:pStyle w:val="Bulletnumbered1123"/>
      </w:pPr>
      <w:r w:rsidRPr="000A6AFB">
        <w:t xml:space="preserve">National Institute for Clinical Excellence / Public Health England.  Available at: </w:t>
      </w:r>
      <w:hyperlink r:id="rId45" w:history="1">
        <w:r w:rsidRPr="000A6AFB">
          <w:rPr>
            <w:rStyle w:val="Hyperlink"/>
            <w:color w:val="00599E" w:themeColor="accent1" w:themeShade="BF"/>
          </w:rPr>
          <w:t>Allergic rhinitis | Health topics A to Z | CKS | NICE</w:t>
        </w:r>
      </w:hyperlink>
      <w:r w:rsidRPr="000A6AFB">
        <w:rPr>
          <w:i/>
          <w:color w:val="0078D4" w:themeColor="accent1"/>
        </w:rPr>
        <w:t>.</w:t>
      </w:r>
      <w:r w:rsidRPr="000A6AFB">
        <w:rPr>
          <w:color w:val="0078D4" w:themeColor="accent1"/>
        </w:rPr>
        <w:t xml:space="preserve"> </w:t>
      </w:r>
      <w:r w:rsidRPr="000A6AFB">
        <w:t xml:space="preserve">(Accessed </w:t>
      </w:r>
      <w:r>
        <w:t>31</w:t>
      </w:r>
      <w:r w:rsidRPr="002049FC">
        <w:rPr>
          <w:vertAlign w:val="superscript"/>
        </w:rPr>
        <w:t>st</w:t>
      </w:r>
      <w:r>
        <w:t xml:space="preserve"> March 202</w:t>
      </w:r>
      <w:r w:rsidR="00D507F2">
        <w:t>6</w:t>
      </w:r>
      <w:r>
        <w:t>)</w:t>
      </w:r>
    </w:p>
    <w:p w:rsidR="00757CAD" w:rsidRDefault="00B367B7" w:rsidP="001C5B68">
      <w:pPr>
        <w:pStyle w:val="Bulletnumbered1123"/>
      </w:pPr>
      <w:r w:rsidRPr="003804D9">
        <w:t>Current edition of British National Formulary (BNF)</w:t>
      </w:r>
      <w:r>
        <w:t>.  Available at:</w:t>
      </w:r>
      <w:r w:rsidRPr="003804D9">
        <w:t xml:space="preserve"> </w:t>
      </w:r>
      <w:r>
        <w:rPr>
          <w:b/>
          <w:bCs/>
        </w:rPr>
        <w:t xml:space="preserve"> </w:t>
      </w:r>
      <w:hyperlink r:id="rId46" w:history="1">
        <w:r w:rsidRPr="00D7449B">
          <w:rPr>
            <w:color w:val="0000FF"/>
            <w:u w:val="single"/>
          </w:rPr>
          <w:t>BNF British National Formulary - NICE</w:t>
        </w:r>
      </w:hyperlink>
      <w:r>
        <w:rPr>
          <w:color w:val="0000FF"/>
          <w:u w:val="single"/>
        </w:rPr>
        <w:t>,</w:t>
      </w:r>
      <w:r>
        <w:t xml:space="preserve"> </w:t>
      </w:r>
      <w:r w:rsidRPr="003804D9">
        <w:t>and BNF for children</w:t>
      </w:r>
      <w:r w:rsidRPr="00776C11">
        <w:rPr>
          <w:color w:val="0000FF"/>
          <w:u w:val="single"/>
        </w:rPr>
        <w:t xml:space="preserve"> </w:t>
      </w:r>
      <w:hyperlink r:id="rId47" w:history="1">
        <w:r w:rsidRPr="00776C11">
          <w:rPr>
            <w:color w:val="0000FF"/>
            <w:u w:val="single"/>
          </w:rPr>
          <w:t>BNF for Children British National Formulary - NICE</w:t>
        </w:r>
      </w:hyperlink>
      <w:r>
        <w:t xml:space="preserve"> (Accessed 6</w:t>
      </w:r>
      <w:r w:rsidRPr="00884B27">
        <w:rPr>
          <w:vertAlign w:val="superscript"/>
        </w:rPr>
        <w:t>th</w:t>
      </w:r>
      <w:r>
        <w:t xml:space="preserve"> March 2026)</w:t>
      </w:r>
    </w:p>
    <w:p w:rsidR="00B367B7" w:rsidRDefault="00296C61" w:rsidP="001C5B68">
      <w:pPr>
        <w:pStyle w:val="Bulletnumbered1123"/>
      </w:pPr>
      <w:r w:rsidRPr="003804D9">
        <w:t>Marketing authorisation holder’s Summary of Product Characteristics</w:t>
      </w:r>
      <w:r w:rsidR="00757CAD">
        <w:t xml:space="preserve">.  </w:t>
      </w:r>
      <w:r w:rsidR="00757CAD" w:rsidRPr="00757CAD">
        <w:rPr>
          <w:spacing w:val="-4"/>
        </w:rPr>
        <w:t xml:space="preserve">Electronic Medicines </w:t>
      </w:r>
      <w:r w:rsidR="00757CAD" w:rsidRPr="00686E1F">
        <w:rPr>
          <w:spacing w:val="-4"/>
        </w:rPr>
        <w:t xml:space="preserve">Compendium.  </w:t>
      </w:r>
      <w:r w:rsidR="004D072C">
        <w:rPr>
          <w:i/>
        </w:rPr>
        <w:t>Mometasone furoate 50mcg</w:t>
      </w:r>
      <w:r w:rsidR="00DE2F63">
        <w:rPr>
          <w:i/>
        </w:rPr>
        <w:t xml:space="preserve"> / actuation Nasal Spray, </w:t>
      </w:r>
      <w:r w:rsidR="0051190B">
        <w:rPr>
          <w:i/>
        </w:rPr>
        <w:t>suspension.</w:t>
      </w:r>
      <w:r w:rsidR="00757CAD" w:rsidRPr="00686E1F">
        <w:rPr>
          <w:i/>
          <w:spacing w:val="-2"/>
        </w:rPr>
        <w:t xml:space="preserve"> </w:t>
      </w:r>
      <w:r w:rsidR="00757CAD" w:rsidRPr="00686E1F">
        <w:rPr>
          <w:i/>
        </w:rPr>
        <w:t>SPC.</w:t>
      </w:r>
      <w:r w:rsidR="00757CAD" w:rsidRPr="00686E1F">
        <w:t xml:space="preserve">  Available </w:t>
      </w:r>
      <w:hyperlink r:id="rId48" w:history="1">
        <w:r w:rsidR="00686E1F" w:rsidRPr="00686E1F">
          <w:rPr>
            <w:rStyle w:val="Hyperlink"/>
            <w:color w:val="00599E" w:themeColor="accent1" w:themeShade="BF"/>
          </w:rPr>
          <w:t>Mometasone Furoate 50 micrograms/dose Nasal Spray, suspension - Summary of Product Characteristics (SmPC) - (emc) (medicines.org.uk)</w:t>
        </w:r>
      </w:hyperlink>
      <w:r w:rsidR="00757CAD">
        <w:t xml:space="preserve"> (Accessed </w:t>
      </w:r>
      <w:r w:rsidR="003D236C" w:rsidRPr="003D236C">
        <w:t>27</w:t>
      </w:r>
      <w:r w:rsidR="003D236C">
        <w:rPr>
          <w:vertAlign w:val="superscript"/>
        </w:rPr>
        <w:t>th</w:t>
      </w:r>
      <w:r w:rsidR="00E6735D">
        <w:t xml:space="preserve"> March 202</w:t>
      </w:r>
      <w:r w:rsidR="003D236C">
        <w:t>6</w:t>
      </w:r>
      <w:r w:rsidR="00757CAD">
        <w:t>)</w:t>
      </w:r>
    </w:p>
    <w:p w:rsidR="005B5B65" w:rsidRDefault="005B5B65" w:rsidP="005B5B65">
      <w:pPr>
        <w:pStyle w:val="Bulletnumbered1123"/>
      </w:pPr>
      <w:r>
        <w:t>Specialist Pharmacy Service. NHS England.  Available at</w:t>
      </w:r>
      <w:r w:rsidRPr="00D15583">
        <w:rPr>
          <w:rStyle w:val="Hyperlink"/>
          <w:color w:val="00599E" w:themeColor="accent1" w:themeShade="BF"/>
        </w:rPr>
        <w:t xml:space="preserve">:  </w:t>
      </w:r>
      <w:hyperlink r:id="rId49" w:history="1">
        <w:r w:rsidRPr="00D15583">
          <w:rPr>
            <w:rStyle w:val="Hyperlink"/>
            <w:color w:val="00599E" w:themeColor="accent1" w:themeShade="BF"/>
          </w:rPr>
          <w:t>Advising on medicines during breastfeeding – NHS SPS - Specialist Pharmacy Service – The first stop for professional medicines advice</w:t>
        </w:r>
      </w:hyperlink>
      <w:r>
        <w:t xml:space="preserve"> (Accessed 24</w:t>
      </w:r>
      <w:r w:rsidRPr="001704CF">
        <w:rPr>
          <w:vertAlign w:val="superscript"/>
        </w:rPr>
        <w:t>th</w:t>
      </w:r>
      <w:r>
        <w:t xml:space="preserve"> March 2026)</w:t>
      </w:r>
    </w:p>
    <w:p w:rsidR="00B367B7" w:rsidRDefault="00B367B7" w:rsidP="001C5B68">
      <w:pPr>
        <w:pStyle w:val="Bulletnumbered1123"/>
        <w:numPr>
          <w:ilvl w:val="0"/>
          <w:numId w:val="0"/>
        </w:numPr>
        <w:ind w:left="697"/>
      </w:pPr>
    </w:p>
    <w:p w:rsidR="00757CAD" w:rsidRPr="00757CAD" w:rsidRDefault="003804D9">
      <w:bookmarkStart w:id="44" w:name="_Hlk109897233"/>
      <w:r>
        <w:br w:type="page"/>
      </w:r>
    </w:p>
    <w:p w:rsidR="008B26EB" w:rsidRPr="00E4168E" w:rsidRDefault="004050AD" w:rsidP="007639B5">
      <w:pPr>
        <w:pStyle w:val="Heading1"/>
        <w:rPr>
          <w:color w:val="00599E" w:themeColor="accent1" w:themeShade="BF"/>
        </w:rPr>
      </w:pPr>
      <w:bookmarkStart w:id="45" w:name="_Toc122082464"/>
      <w:bookmarkStart w:id="46" w:name="_Toc122341283"/>
      <w:r w:rsidRPr="00E4168E">
        <w:rPr>
          <w:color w:val="00599E" w:themeColor="accent1" w:themeShade="BF"/>
        </w:rPr>
        <w:lastRenderedPageBreak/>
        <w:t xml:space="preserve">7. </w:t>
      </w:r>
      <w:r w:rsidR="00F4282C" w:rsidRPr="00E4168E">
        <w:rPr>
          <w:color w:val="00599E" w:themeColor="accent1" w:themeShade="BF"/>
        </w:rPr>
        <w:t>Individual authorisation (Appendix 1)</w:t>
      </w:r>
      <w:bookmarkEnd w:id="45"/>
      <w:bookmarkEnd w:id="46"/>
    </w:p>
    <w:p w:rsidR="009C5F0D" w:rsidRPr="005938F4" w:rsidRDefault="009C5F0D" w:rsidP="009C5F0D">
      <w:pPr>
        <w:pStyle w:val="TableBody"/>
        <w:rPr>
          <w:rStyle w:val="Bold"/>
        </w:rPr>
      </w:pPr>
      <w:bookmarkStart w:id="47" w:name="Normal_Pharmacy_Location"/>
      <w:bookmarkEnd w:id="44"/>
      <w:bookmarkEnd w:id="47"/>
      <w:r>
        <w:rPr>
          <w:rStyle w:val="Bold"/>
        </w:rPr>
        <w:t>PGDs FOR THE SUPPLY OF TREATMENTS FOR SEASONAL ALLERGIC RHINITIS BY COMMUNITY PHARMACISTS UNDER THE “NHS PHARMACY FIRST SCOTLAND” SERVICE</w:t>
      </w:r>
    </w:p>
    <w:p w:rsidR="009C5F0D" w:rsidRPr="001D5E71" w:rsidRDefault="009C5F0D" w:rsidP="009C5F0D">
      <w:pPr>
        <w:pStyle w:val="TableBody"/>
        <w:rPr>
          <w:sz w:val="10"/>
          <w:szCs w:val="10"/>
        </w:rPr>
      </w:pPr>
    </w:p>
    <w:p w:rsidR="009C5F0D" w:rsidRDefault="009C5F0D" w:rsidP="009C5F0D">
      <w:pPr>
        <w:pStyle w:val="TableBody"/>
      </w:pPr>
      <w:r w:rsidRPr="00757CAD">
        <w:rPr>
          <w:b/>
          <w:bCs/>
          <w:i/>
          <w:iCs/>
        </w:rPr>
        <w:t>This PGD does not remove professional obligations and accountability.</w:t>
      </w:r>
      <w:r w:rsidRPr="008F428A">
        <w:t xml:space="preserve"> </w:t>
      </w:r>
    </w:p>
    <w:p w:rsidR="009C5F0D" w:rsidRPr="001D5E71" w:rsidRDefault="009C5F0D" w:rsidP="009C5F0D">
      <w:pPr>
        <w:pStyle w:val="TableBody"/>
        <w:rPr>
          <w:sz w:val="10"/>
          <w:szCs w:val="10"/>
        </w:rPr>
      </w:pPr>
    </w:p>
    <w:p w:rsidR="009C5F0D" w:rsidRPr="001D5E71" w:rsidRDefault="009C5F0D" w:rsidP="009C5F0D">
      <w:pPr>
        <w:pStyle w:val="TableBody"/>
        <w:rPr>
          <w:sz w:val="22"/>
          <w:szCs w:val="22"/>
        </w:rPr>
      </w:pPr>
      <w:r w:rsidRPr="001D5E71">
        <w:rPr>
          <w:sz w:val="22"/>
          <w:szCs w:val="22"/>
        </w:rPr>
        <w:t>It is the responsibility of each professional to practice within the bounds of their own competence and in accordance with the General Pharmaceutical Council Standards for Pharmacy Professionals.</w:t>
      </w:r>
    </w:p>
    <w:p w:rsidR="009C5F0D" w:rsidRPr="001D5E71" w:rsidRDefault="009C5F0D" w:rsidP="009C5F0D">
      <w:pPr>
        <w:pStyle w:val="TableBody"/>
        <w:rPr>
          <w:sz w:val="10"/>
          <w:szCs w:val="10"/>
        </w:rPr>
      </w:pPr>
    </w:p>
    <w:p w:rsidR="009C5F0D" w:rsidRPr="004A6B19" w:rsidRDefault="009C5F0D" w:rsidP="004A6B19">
      <w:pPr>
        <w:pStyle w:val="TableBody"/>
        <w:rPr>
          <w:sz w:val="22"/>
          <w:szCs w:val="22"/>
        </w:rPr>
      </w:pPr>
      <w:r w:rsidRPr="004A6B19">
        <w:rPr>
          <w:sz w:val="22"/>
          <w:szCs w:val="22"/>
        </w:rPr>
        <w:t xml:space="preserve">Authorised staff should be provided with an individual copy of the clinical content of the PGD and a copy of the document showing their authorisation. </w:t>
      </w:r>
    </w:p>
    <w:p w:rsidR="004A6B19" w:rsidRPr="004A6B19" w:rsidRDefault="004A6B19" w:rsidP="004A6B19">
      <w:pPr>
        <w:pStyle w:val="TableBody"/>
        <w:rPr>
          <w:sz w:val="10"/>
          <w:szCs w:val="10"/>
        </w:rPr>
      </w:pPr>
    </w:p>
    <w:p w:rsidR="009C5F0D" w:rsidRDefault="009C5F0D" w:rsidP="004A6B19">
      <w:pPr>
        <w:pStyle w:val="TableBody"/>
        <w:rPr>
          <w:sz w:val="22"/>
          <w:szCs w:val="22"/>
        </w:rPr>
      </w:pPr>
      <w:r w:rsidRPr="004A6B19">
        <w:rPr>
          <w:sz w:val="22"/>
          <w:szCs w:val="22"/>
        </w:rPr>
        <w:t>This authorisation sheet should be retained to serve as a record of those practitioners authorised to work under this PGD.</w:t>
      </w:r>
    </w:p>
    <w:p w:rsidR="004A6B19" w:rsidRPr="004A6B19" w:rsidRDefault="004A6B19" w:rsidP="004A6B19">
      <w:pPr>
        <w:pStyle w:val="TableBody"/>
        <w:rPr>
          <w:sz w:val="10"/>
          <w:szCs w:val="10"/>
        </w:rPr>
      </w:pPr>
    </w:p>
    <w:p w:rsidR="009C5F0D" w:rsidRDefault="009C5F0D" w:rsidP="009C5F0D">
      <w:pPr>
        <w:pStyle w:val="TableBody"/>
        <w:rPr>
          <w:color w:val="auto"/>
          <w:sz w:val="22"/>
          <w:szCs w:val="22"/>
        </w:rPr>
      </w:pPr>
      <w:r w:rsidRPr="000A6AFB">
        <w:rPr>
          <w:color w:val="auto"/>
          <w:sz w:val="22"/>
          <w:szCs w:val="22"/>
        </w:rPr>
        <w:t>I have read and understood the PGD</w:t>
      </w:r>
      <w:r>
        <w:rPr>
          <w:color w:val="auto"/>
          <w:sz w:val="22"/>
          <w:szCs w:val="22"/>
        </w:rPr>
        <w:t>s</w:t>
      </w:r>
      <w:r w:rsidRPr="000A6AFB">
        <w:rPr>
          <w:color w:val="auto"/>
          <w:sz w:val="22"/>
          <w:szCs w:val="22"/>
        </w:rPr>
        <w:t xml:space="preserve"> authorised by each of the NHS Boards I wish to operate in and agree to provide </w:t>
      </w:r>
      <w:r>
        <w:rPr>
          <w:color w:val="auto"/>
          <w:sz w:val="22"/>
          <w:szCs w:val="22"/>
        </w:rPr>
        <w:t>the following</w:t>
      </w:r>
      <w:r w:rsidRPr="000A6AFB">
        <w:rPr>
          <w:color w:val="auto"/>
          <w:sz w:val="22"/>
          <w:szCs w:val="22"/>
        </w:rPr>
        <w:t xml:space="preserve"> only in accordance with th</w:t>
      </w:r>
      <w:r>
        <w:rPr>
          <w:color w:val="auto"/>
          <w:sz w:val="22"/>
          <w:szCs w:val="22"/>
        </w:rPr>
        <w:t>e specific</w:t>
      </w:r>
      <w:r w:rsidRPr="000A6AFB">
        <w:rPr>
          <w:color w:val="auto"/>
          <w:sz w:val="22"/>
          <w:szCs w:val="22"/>
        </w:rPr>
        <w:t xml:space="preserve"> PGD.</w:t>
      </w:r>
    </w:p>
    <w:p w:rsidR="009C5F0D" w:rsidRPr="005E5DBA" w:rsidRDefault="009C5F0D" w:rsidP="009C5F0D">
      <w:pPr>
        <w:pStyle w:val="TableBody"/>
        <w:rPr>
          <w:color w:val="auto"/>
          <w:sz w:val="10"/>
          <w:szCs w:val="10"/>
        </w:rPr>
      </w:pPr>
    </w:p>
    <w:p w:rsidR="009C5F0D" w:rsidRPr="00DB030F" w:rsidRDefault="009C5F0D" w:rsidP="009C5F0D">
      <w:pPr>
        <w:pStyle w:val="TableBody"/>
        <w:rPr>
          <w:color w:val="auto"/>
          <w:sz w:val="6"/>
          <w:szCs w:val="6"/>
        </w:rPr>
      </w:pP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1"/>
        <w:gridCol w:w="426"/>
        <w:gridCol w:w="4252"/>
        <w:gridCol w:w="425"/>
      </w:tblGrid>
      <w:tr w:rsidR="009C5F0D" w:rsidTr="006274ED">
        <w:trPr>
          <w:cnfStyle w:val="100000000000"/>
          <w:trHeight w:val="539"/>
        </w:trPr>
        <w:tc>
          <w:tcPr>
            <w:tcW w:w="4531" w:type="dxa"/>
            <w:shd w:val="clear" w:color="auto" w:fill="auto"/>
          </w:tcPr>
          <w:p w:rsidR="009C5F0D" w:rsidRDefault="009C5F0D" w:rsidP="006274ED">
            <w:pPr>
              <w:pStyle w:val="TableBody"/>
              <w:rPr>
                <w:color w:val="auto"/>
                <w:szCs w:val="22"/>
              </w:rPr>
            </w:pPr>
            <w:r>
              <w:rPr>
                <w:color w:val="auto"/>
                <w:szCs w:val="22"/>
              </w:rPr>
              <w:t>Beclometasone 50 micrograms nasal spray</w:t>
            </w:r>
          </w:p>
        </w:tc>
        <w:sdt>
          <w:sdtPr>
            <w:rPr>
              <w:color w:val="auto"/>
              <w:szCs w:val="22"/>
            </w:rPr>
            <w:id w:val="-588081795"/>
          </w:sdtPr>
          <w:sdtContent>
            <w:tc>
              <w:tcPr>
                <w:tcW w:w="426" w:type="dxa"/>
                <w:shd w:val="clear" w:color="auto" w:fill="auto"/>
              </w:tcPr>
              <w:p w:rsidR="009C5F0D" w:rsidRDefault="009C5F0D" w:rsidP="006274ED">
                <w:pPr>
                  <w:pStyle w:val="TableBody"/>
                  <w:rPr>
                    <w:color w:val="auto"/>
                    <w:szCs w:val="22"/>
                  </w:rPr>
                </w:pPr>
                <w:r>
                  <w:rPr>
                    <w:rFonts w:ascii="MS Gothic" w:eastAsia="MS Gothic" w:hAnsi="MS Gothic" w:hint="eastAsia"/>
                    <w:color w:val="auto"/>
                    <w:szCs w:val="22"/>
                  </w:rPr>
                  <w:t>☐</w:t>
                </w:r>
              </w:p>
            </w:tc>
          </w:sdtContent>
        </w:sdt>
        <w:tc>
          <w:tcPr>
            <w:tcW w:w="4252" w:type="dxa"/>
            <w:shd w:val="clear" w:color="auto" w:fill="auto"/>
          </w:tcPr>
          <w:p w:rsidR="009C5F0D" w:rsidRDefault="009C5F0D" w:rsidP="006274ED">
            <w:pPr>
              <w:pStyle w:val="TableBody"/>
              <w:rPr>
                <w:color w:val="auto"/>
                <w:szCs w:val="22"/>
              </w:rPr>
            </w:pPr>
            <w:r>
              <w:rPr>
                <w:color w:val="auto"/>
                <w:szCs w:val="22"/>
              </w:rPr>
              <w:t>Mometasone 50 micrograms nasal spray</w:t>
            </w:r>
          </w:p>
        </w:tc>
        <w:sdt>
          <w:sdtPr>
            <w:rPr>
              <w:color w:val="auto"/>
              <w:szCs w:val="22"/>
            </w:rPr>
            <w:id w:val="-374935014"/>
          </w:sdtPr>
          <w:sdtContent>
            <w:tc>
              <w:tcPr>
                <w:tcW w:w="425" w:type="dxa"/>
                <w:shd w:val="clear" w:color="auto" w:fill="auto"/>
              </w:tcPr>
              <w:p w:rsidR="009C5F0D" w:rsidRDefault="009C5F0D" w:rsidP="006274ED">
                <w:pPr>
                  <w:pStyle w:val="TableBody"/>
                  <w:rPr>
                    <w:color w:val="auto"/>
                    <w:szCs w:val="22"/>
                  </w:rPr>
                </w:pPr>
                <w:r>
                  <w:rPr>
                    <w:rFonts w:ascii="MS Gothic" w:eastAsia="MS Gothic" w:hAnsi="MS Gothic" w:hint="eastAsia"/>
                    <w:color w:val="auto"/>
                    <w:szCs w:val="22"/>
                  </w:rPr>
                  <w:t>☐</w:t>
                </w:r>
              </w:p>
            </w:tc>
          </w:sdtContent>
        </w:sdt>
      </w:tr>
      <w:tr w:rsidR="009C5F0D" w:rsidTr="006274ED">
        <w:trPr>
          <w:trHeight w:val="547"/>
        </w:trPr>
        <w:tc>
          <w:tcPr>
            <w:tcW w:w="4531" w:type="dxa"/>
          </w:tcPr>
          <w:p w:rsidR="009C5F0D" w:rsidRDefault="009C5F0D" w:rsidP="006274ED">
            <w:pPr>
              <w:pStyle w:val="TableBody"/>
              <w:rPr>
                <w:color w:val="auto"/>
                <w:szCs w:val="22"/>
              </w:rPr>
            </w:pPr>
            <w:r>
              <w:rPr>
                <w:color w:val="auto"/>
                <w:szCs w:val="22"/>
              </w:rPr>
              <w:t>Olopatadine 1</w:t>
            </w:r>
            <w:r w:rsidR="0062600F">
              <w:rPr>
                <w:color w:val="auto"/>
                <w:szCs w:val="22"/>
              </w:rPr>
              <w:t xml:space="preserve"> </w:t>
            </w:r>
            <w:r>
              <w:rPr>
                <w:color w:val="auto"/>
                <w:szCs w:val="22"/>
              </w:rPr>
              <w:t>mg/ml eye drops</w:t>
            </w:r>
          </w:p>
        </w:tc>
        <w:sdt>
          <w:sdtPr>
            <w:rPr>
              <w:color w:val="auto"/>
              <w:szCs w:val="22"/>
            </w:rPr>
            <w:id w:val="236138925"/>
          </w:sdtPr>
          <w:sdtContent>
            <w:tc>
              <w:tcPr>
                <w:tcW w:w="426" w:type="dxa"/>
              </w:tcPr>
              <w:p w:rsidR="009C5F0D" w:rsidRDefault="009C5F0D" w:rsidP="006274ED">
                <w:pPr>
                  <w:pStyle w:val="TableBody"/>
                  <w:rPr>
                    <w:color w:val="auto"/>
                    <w:szCs w:val="22"/>
                  </w:rPr>
                </w:pPr>
                <w:r>
                  <w:rPr>
                    <w:rFonts w:ascii="MS Gothic" w:eastAsia="MS Gothic" w:hAnsi="MS Gothic" w:hint="eastAsia"/>
                    <w:color w:val="auto"/>
                    <w:szCs w:val="22"/>
                  </w:rPr>
                  <w:t>☐</w:t>
                </w:r>
              </w:p>
            </w:tc>
          </w:sdtContent>
        </w:sdt>
        <w:tc>
          <w:tcPr>
            <w:tcW w:w="4252" w:type="dxa"/>
          </w:tcPr>
          <w:p w:rsidR="009C5F0D" w:rsidRDefault="009C5F0D" w:rsidP="006274ED">
            <w:pPr>
              <w:pStyle w:val="TableBody"/>
              <w:rPr>
                <w:color w:val="auto"/>
                <w:szCs w:val="22"/>
              </w:rPr>
            </w:pPr>
            <w:r>
              <w:rPr>
                <w:color w:val="auto"/>
                <w:szCs w:val="22"/>
              </w:rPr>
              <w:t>Fexofenadine 120 mg tablets</w:t>
            </w:r>
          </w:p>
        </w:tc>
        <w:sdt>
          <w:sdtPr>
            <w:rPr>
              <w:color w:val="auto"/>
              <w:szCs w:val="22"/>
            </w:rPr>
            <w:id w:val="-573282174"/>
          </w:sdtPr>
          <w:sdtContent>
            <w:tc>
              <w:tcPr>
                <w:tcW w:w="425" w:type="dxa"/>
              </w:tcPr>
              <w:p w:rsidR="009C5F0D" w:rsidRDefault="009C5F0D" w:rsidP="006274ED">
                <w:pPr>
                  <w:pStyle w:val="TableBody"/>
                  <w:rPr>
                    <w:color w:val="auto"/>
                    <w:szCs w:val="22"/>
                  </w:rPr>
                </w:pPr>
                <w:r>
                  <w:rPr>
                    <w:rFonts w:ascii="MS Gothic" w:eastAsia="MS Gothic" w:hAnsi="MS Gothic" w:hint="eastAsia"/>
                    <w:color w:val="auto"/>
                    <w:szCs w:val="22"/>
                  </w:rPr>
                  <w:t>☐</w:t>
                </w:r>
              </w:p>
            </w:tc>
          </w:sdtContent>
        </w:sdt>
      </w:tr>
    </w:tbl>
    <w:p w:rsidR="009C5F0D" w:rsidRPr="00FD56B0" w:rsidRDefault="005552B2" w:rsidP="00FD56B0">
      <w:pPr>
        <w:pStyle w:val="BodyText"/>
        <w:spacing w:before="128"/>
        <w:jc w:val="both"/>
      </w:pPr>
      <w:r w:rsidRPr="005552B2">
        <w:rPr>
          <w:noProof/>
          <w:spacing w:val="-1"/>
          <w:lang w:val="en-GB" w:eastAsia="en-GB"/>
        </w:rPr>
        <w:pict>
          <v:line id="Straight Connector 8" o:spid="_x0000_s2053" style="position:absolute;left:0;text-align:left;z-index:251660288;visibility:visible;mso-position-horizontal-relative:text;mso-position-vertical-relative:text" from="393.6pt,17.65pt" to="477.1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" strokecolor="black [3200]" strokeweight=".5pt"/>
        </w:pict>
      </w:r>
      <w:r w:rsidRPr="005552B2">
        <w:rPr>
          <w:noProof/>
          <w:spacing w:val="-1"/>
          <w:lang w:val="en-GB" w:eastAsia="en-GB"/>
        </w:rPr>
        <w:pict>
          <v:line id="Straight Connector 3" o:spid="_x0000_s2052" style="position:absolute;left:0;text-align:left;z-index:251659264;visibility:visible;mso-position-horizontal-relative:text;mso-position-vertical-relative:text" from="113.1pt,17.65pt" to="252.6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" strokecolor="black [3200]" strokeweight=".5pt"/>
        </w:pict>
      </w:r>
      <w:r w:rsidR="009C5F0D">
        <w:rPr>
          <w:spacing w:val="-1"/>
        </w:rPr>
        <w:t>Name</w:t>
      </w:r>
      <w:r w:rsidR="009C5F0D">
        <w:rPr>
          <w:spacing w:val="-10"/>
        </w:rPr>
        <w:t xml:space="preserve"> </w:t>
      </w:r>
      <w:r w:rsidR="009C5F0D">
        <w:t>of</w:t>
      </w:r>
      <w:r w:rsidR="009C5F0D">
        <w:rPr>
          <w:spacing w:val="-9"/>
        </w:rPr>
        <w:t xml:space="preserve"> </w:t>
      </w:r>
      <w:r w:rsidR="009C5F0D">
        <w:rPr>
          <w:spacing w:val="-1"/>
        </w:rPr>
        <w:t>Pharmacist</w:t>
      </w:r>
      <w:r w:rsidR="009C5F0D">
        <w:tab/>
      </w:r>
      <w:r w:rsidR="009C5F0D">
        <w:tab/>
      </w:r>
      <w:r w:rsidR="009C5F0D">
        <w:tab/>
      </w:r>
      <w:r w:rsidR="009C5F0D">
        <w:tab/>
      </w:r>
      <w:r w:rsidR="009C5F0D">
        <w:tab/>
        <w:t xml:space="preserve">  </w:t>
      </w:r>
      <w:r w:rsidR="009C5F0D">
        <w:rPr>
          <w:spacing w:val="-1"/>
        </w:rPr>
        <w:t>GPhC</w:t>
      </w:r>
      <w:r w:rsidR="009C5F0D">
        <w:rPr>
          <w:spacing w:val="-12"/>
        </w:rPr>
        <w:t xml:space="preserve"> </w:t>
      </w:r>
      <w:r w:rsidR="009C5F0D">
        <w:rPr>
          <w:spacing w:val="-1"/>
        </w:rPr>
        <w:t>Registration</w:t>
      </w:r>
      <w:r w:rsidR="009C5F0D">
        <w:rPr>
          <w:spacing w:val="-13"/>
        </w:rPr>
        <w:t xml:space="preserve"> </w:t>
      </w:r>
      <w:r w:rsidR="009C5F0D">
        <w:rPr>
          <w:spacing w:val="-1"/>
        </w:rPr>
        <w:t>Number</w:t>
      </w:r>
      <w:r w:rsidR="009C5F0D">
        <w:rPr>
          <w:spacing w:val="-1"/>
        </w:rPr>
        <w:tab/>
      </w:r>
    </w:p>
    <w:p w:rsidR="004A6B19" w:rsidRPr="004A6B19" w:rsidRDefault="004A6B19" w:rsidP="009C5F0D">
      <w:pPr>
        <w:pStyle w:val="BodyText"/>
        <w:spacing w:before="71"/>
        <w:rPr>
          <w:spacing w:val="-1"/>
          <w:sz w:val="10"/>
          <w:szCs w:val="10"/>
          <w:u w:val="single" w:color="000000"/>
        </w:rPr>
      </w:pPr>
    </w:p>
    <w:p w:rsidR="009C5F0D" w:rsidRDefault="009C5F0D" w:rsidP="009C5F0D">
      <w:pPr>
        <w:pStyle w:val="BodyText"/>
        <w:spacing w:before="71"/>
        <w:rPr>
          <w:u w:val="single" w:color="000000"/>
        </w:rPr>
      </w:pPr>
      <w:r>
        <w:rPr>
          <w:spacing w:val="-1"/>
          <w:u w:val="single" w:color="000000"/>
        </w:rPr>
        <w:t>Normal</w:t>
      </w:r>
      <w:r>
        <w:rPr>
          <w:spacing w:val="-14"/>
          <w:u w:val="single" w:color="000000"/>
        </w:rPr>
        <w:t xml:space="preserve"> </w:t>
      </w:r>
      <w:r>
        <w:rPr>
          <w:spacing w:val="-1"/>
          <w:u w:val="single" w:color="000000"/>
        </w:rPr>
        <w:t>Pharmacy</w:t>
      </w:r>
      <w:r>
        <w:rPr>
          <w:spacing w:val="-14"/>
          <w:u w:val="single" w:color="000000"/>
        </w:rPr>
        <w:t xml:space="preserve"> </w:t>
      </w:r>
      <w:r>
        <w:rPr>
          <w:u w:val="single" w:color="000000"/>
        </w:rPr>
        <w:t>Location</w:t>
      </w:r>
    </w:p>
    <w:p w:rsidR="009C5F0D" w:rsidRPr="005E5DBA" w:rsidRDefault="009C5F0D" w:rsidP="009C5F0D">
      <w:pPr>
        <w:pStyle w:val="BodyText"/>
        <w:spacing w:before="71"/>
        <w:rPr>
          <w:sz w:val="10"/>
          <w:szCs w:val="10"/>
        </w:rPr>
      </w:pPr>
    </w:p>
    <w:tbl>
      <w:tblPr>
        <w:tblStyle w:val="TableGrid"/>
        <w:tblpPr w:leftFromText="180" w:rightFromText="180" w:vertAnchor="text" w:horzAnchor="margin" w:tblpY="587"/>
        <w:tblW w:w="9923" w:type="dxa"/>
        <w:tblLook w:val="04A0"/>
      </w:tblPr>
      <w:tblGrid>
        <w:gridCol w:w="3964"/>
        <w:gridCol w:w="2977"/>
        <w:gridCol w:w="2982"/>
      </w:tblGrid>
      <w:tr w:rsidR="009C5F0D" w:rsidTr="006274ED">
        <w:trPr>
          <w:cnfStyle w:val="100000000000"/>
        </w:trPr>
        <w:tc>
          <w:tcPr>
            <w:tcW w:w="3964" w:type="dxa"/>
            <w:shd w:val="clear" w:color="auto" w:fill="auto"/>
          </w:tcPr>
          <w:p w:rsidR="009C5F0D" w:rsidRPr="00174224" w:rsidRDefault="009C5F0D" w:rsidP="006274ED">
            <w:pPr>
              <w:spacing w:before="33" w:line="278" w:lineRule="auto"/>
              <w:ind w:right="143"/>
              <w:jc w:val="center"/>
              <w:rPr>
                <w:b/>
                <w:bCs/>
                <w:color w:val="auto"/>
                <w:sz w:val="18"/>
                <w:szCs w:val="18"/>
              </w:rPr>
            </w:pPr>
            <w:r w:rsidRPr="00174224">
              <w:rPr>
                <w:b/>
                <w:bCs/>
                <w:color w:val="auto"/>
                <w:sz w:val="18"/>
                <w:szCs w:val="18"/>
              </w:rPr>
              <w:t>Name of Pharmacy</w:t>
            </w:r>
          </w:p>
        </w:tc>
        <w:tc>
          <w:tcPr>
            <w:tcW w:w="2977" w:type="dxa"/>
            <w:shd w:val="clear" w:color="auto" w:fill="auto"/>
          </w:tcPr>
          <w:p w:rsidR="009C5F0D" w:rsidRPr="00174224" w:rsidRDefault="009C5F0D" w:rsidP="006274ED">
            <w:pPr>
              <w:spacing w:before="33" w:line="278" w:lineRule="auto"/>
              <w:ind w:right="143"/>
              <w:jc w:val="center"/>
              <w:rPr>
                <w:b/>
                <w:bCs/>
                <w:color w:val="auto"/>
                <w:sz w:val="18"/>
                <w:szCs w:val="18"/>
              </w:rPr>
            </w:pPr>
            <w:r w:rsidRPr="00174224">
              <w:rPr>
                <w:b/>
                <w:bCs/>
                <w:color w:val="auto"/>
                <w:sz w:val="18"/>
                <w:szCs w:val="18"/>
              </w:rPr>
              <w:t>Contractor Code</w:t>
            </w:r>
          </w:p>
        </w:tc>
        <w:tc>
          <w:tcPr>
            <w:tcW w:w="2982" w:type="dxa"/>
            <w:shd w:val="clear" w:color="auto" w:fill="auto"/>
          </w:tcPr>
          <w:p w:rsidR="009C5F0D" w:rsidRPr="00174224" w:rsidRDefault="009C5F0D" w:rsidP="006274ED">
            <w:pPr>
              <w:spacing w:before="33" w:line="278" w:lineRule="auto"/>
              <w:ind w:right="143"/>
              <w:jc w:val="center"/>
              <w:rPr>
                <w:b/>
                <w:bCs/>
                <w:color w:val="auto"/>
                <w:sz w:val="18"/>
                <w:szCs w:val="18"/>
              </w:rPr>
            </w:pPr>
            <w:r w:rsidRPr="00174224">
              <w:rPr>
                <w:b/>
                <w:bCs/>
                <w:color w:val="auto"/>
                <w:sz w:val="18"/>
                <w:szCs w:val="18"/>
              </w:rPr>
              <w:t>Health Board</w:t>
            </w:r>
          </w:p>
        </w:tc>
      </w:tr>
      <w:tr w:rsidR="009C5F0D" w:rsidTr="006274ED">
        <w:sdt>
          <w:sdtPr>
            <w:rPr>
              <w:sz w:val="20"/>
              <w:szCs w:val="20"/>
            </w:rPr>
            <w:id w:val="-793595389"/>
            <w:showingPlcHdr/>
          </w:sdtPr>
          <w:sdtContent>
            <w:tc>
              <w:tcPr>
                <w:tcW w:w="3964" w:type="dxa"/>
              </w:tcPr>
              <w:p w:rsidR="009C5F0D" w:rsidRPr="006D446B" w:rsidRDefault="009C5F0D" w:rsidP="006274ED">
                <w:pPr>
                  <w:spacing w:before="33" w:line="278" w:lineRule="auto"/>
                  <w:ind w:right="143"/>
                  <w:rPr>
                    <w:color w:val="FFFFFF" w:themeColor="background2"/>
                    <w:sz w:val="20"/>
                    <w:szCs w:val="20"/>
                  </w:rPr>
                </w:pPr>
                <w:r w:rsidRPr="006D446B">
                  <w:rPr>
                    <w:rStyle w:val="PlaceholderText"/>
                    <w:color w:val="F2F2F2" w:themeColor="background1" w:themeShade="F2"/>
                    <w:sz w:val="20"/>
                    <w:szCs w:val="20"/>
                  </w:rPr>
                  <w:t>Click or tap here to enter text.</w:t>
                </w:r>
              </w:p>
            </w:tc>
          </w:sdtContent>
        </w:sdt>
        <w:sdt>
          <w:sdtPr>
            <w:rPr>
              <w:color w:val="808080"/>
              <w:sz w:val="20"/>
              <w:szCs w:val="20"/>
            </w:rPr>
            <w:id w:val="-924798750"/>
          </w:sdtPr>
          <w:sdtContent>
            <w:sdt>
              <w:sdtPr>
                <w:rPr>
                  <w:color w:val="808080"/>
                  <w:sz w:val="20"/>
                  <w:szCs w:val="20"/>
                </w:rPr>
                <w:id w:val="1606001697"/>
                <w:showingPlcHdr/>
              </w:sdtPr>
              <w:sdtContent>
                <w:tc>
                  <w:tcPr>
                    <w:tcW w:w="2977" w:type="dxa"/>
                  </w:tcPr>
                  <w:p w:rsidR="009C5F0D" w:rsidRPr="006D446B" w:rsidRDefault="009C5F0D" w:rsidP="006274ED">
                    <w:pPr>
                      <w:spacing w:before="33" w:line="278" w:lineRule="auto"/>
                      <w:ind w:right="143"/>
                      <w:rPr>
                        <w:sz w:val="20"/>
                        <w:szCs w:val="20"/>
                      </w:rPr>
                    </w:pPr>
                    <w:r w:rsidRPr="006D446B">
                      <w:rPr>
                        <w:rStyle w:val="PlaceholderText"/>
                        <w:color w:val="F2F2F2" w:themeColor="background1" w:themeShade="F2"/>
                        <w:sz w:val="20"/>
                        <w:szCs w:val="20"/>
                      </w:rPr>
                      <w:t>Click or tap here to enter text.</w:t>
                    </w:r>
                  </w:p>
                </w:tc>
              </w:sdtContent>
            </w:sdt>
          </w:sdtContent>
        </w:sdt>
        <w:sdt>
          <w:sdtPr>
            <w:rPr>
              <w:color w:val="F2F2F2" w:themeColor="background1" w:themeShade="F2"/>
              <w:sz w:val="20"/>
              <w:szCs w:val="20"/>
            </w:rPr>
            <w:alias w:val="Health Board"/>
            <w:tag w:val="Health Board"/>
            <w:id w:val="-34355216"/>
            <w:showingPlcHdr/>
            <w:dropDownList>
              <w:listItem w:value="Choose an item."/>
              <w:listItem w:displayText="Ayrshire &amp; Arran" w:value="Ayrshire &amp; Arran"/>
              <w:listItem w:displayText="Borders" w:value="Borders"/>
              <w:listItem w:displayText="Dumfries &amp; Galloway" w:value="Dumfries &amp; Galloway"/>
              <w:listItem w:displayText="Fife" w:value="Fife"/>
              <w:listItem w:displayText="Forth Valley" w:value="Forth Valley"/>
              <w:listItem w:displayText="Grampian" w:value="Grampian"/>
              <w:listItem w:displayText="Gr Glasgow &amp; Clyde" w:value="Gr Glasgow &amp; Clyde"/>
              <w:listItem w:displayText="Highland" w:value="Highland"/>
              <w:listItem w:displayText="Lanarkshire" w:value="Lanarkshire"/>
              <w:listItem w:displayText="Lothian" w:value="Lothian"/>
              <w:listItem w:displayText="Orkney" w:value="Orkney"/>
              <w:listItem w:displayText="Shetland" w:value="Shetland"/>
              <w:listItem w:displayText="Tayside" w:value="Tayside"/>
              <w:listItem w:displayText="Western Isles" w:value="Western Isles"/>
            </w:dropDownList>
          </w:sdtPr>
          <w:sdtContent>
            <w:tc>
              <w:tcPr>
                <w:tcW w:w="2982" w:type="dxa"/>
              </w:tcPr>
              <w:p w:rsidR="009C5F0D" w:rsidRPr="006D446B" w:rsidRDefault="009C5F0D" w:rsidP="006274ED">
                <w:pPr>
                  <w:spacing w:before="33" w:line="278" w:lineRule="auto"/>
                  <w:ind w:right="143"/>
                  <w:rPr>
                    <w:sz w:val="20"/>
                    <w:szCs w:val="20"/>
                  </w:rPr>
                </w:pPr>
                <w:r w:rsidRPr="006D446B">
                  <w:rPr>
                    <w:rStyle w:val="PlaceholderText"/>
                    <w:color w:val="F2F2F2" w:themeColor="background1" w:themeShade="F2"/>
                    <w:sz w:val="20"/>
                    <w:szCs w:val="20"/>
                  </w:rPr>
                  <w:t>Choose an item.</w:t>
                </w:r>
              </w:p>
            </w:tc>
          </w:sdtContent>
        </w:sdt>
      </w:tr>
      <w:tr w:rsidR="009C5F0D" w:rsidTr="006274ED">
        <w:sdt>
          <w:sdtPr>
            <w:rPr>
              <w:color w:val="808080"/>
              <w:sz w:val="20"/>
              <w:szCs w:val="20"/>
            </w:rPr>
            <w:id w:val="418443422"/>
            <w:showingPlcHdr/>
          </w:sdtPr>
          <w:sdtContent>
            <w:tc>
              <w:tcPr>
                <w:tcW w:w="3964" w:type="dxa"/>
              </w:tcPr>
              <w:p w:rsidR="009C5F0D" w:rsidRPr="006D446B" w:rsidRDefault="009C5F0D" w:rsidP="006274ED">
                <w:pPr>
                  <w:spacing w:before="33" w:line="278" w:lineRule="auto"/>
                  <w:ind w:right="143"/>
                  <w:rPr>
                    <w:sz w:val="20"/>
                    <w:szCs w:val="20"/>
                  </w:rPr>
                </w:pPr>
                <w:r w:rsidRPr="006D446B">
                  <w:rPr>
                    <w:rStyle w:val="PlaceholderText"/>
                    <w:color w:val="F2F2F2" w:themeColor="background1" w:themeShade="F2"/>
                    <w:sz w:val="20"/>
                    <w:szCs w:val="20"/>
                  </w:rPr>
                  <w:t>Click or tap here to enter text.</w:t>
                </w:r>
              </w:p>
            </w:tc>
          </w:sdtContent>
        </w:sdt>
        <w:sdt>
          <w:sdtPr>
            <w:rPr>
              <w:color w:val="808080"/>
              <w:sz w:val="20"/>
              <w:szCs w:val="20"/>
            </w:rPr>
            <w:id w:val="165224666"/>
            <w:showingPlcHdr/>
          </w:sdtPr>
          <w:sdtContent>
            <w:tc>
              <w:tcPr>
                <w:tcW w:w="2977" w:type="dxa"/>
              </w:tcPr>
              <w:p w:rsidR="009C5F0D" w:rsidRPr="006D446B" w:rsidRDefault="009C5F0D" w:rsidP="006274ED">
                <w:pPr>
                  <w:spacing w:before="33" w:line="278" w:lineRule="auto"/>
                  <w:ind w:right="143"/>
                  <w:rPr>
                    <w:sz w:val="20"/>
                    <w:szCs w:val="20"/>
                  </w:rPr>
                </w:pPr>
                <w:r w:rsidRPr="006D446B">
                  <w:rPr>
                    <w:rStyle w:val="PlaceholderText"/>
                    <w:color w:val="F2F2F2" w:themeColor="background1" w:themeShade="F2"/>
                    <w:sz w:val="20"/>
                    <w:szCs w:val="20"/>
                  </w:rPr>
                  <w:t>Click or tap here to enter text.</w:t>
                </w:r>
              </w:p>
            </w:tc>
          </w:sdtContent>
        </w:sdt>
        <w:sdt>
          <w:sdtPr>
            <w:rPr>
              <w:color w:val="808080"/>
              <w:sz w:val="20"/>
              <w:szCs w:val="20"/>
            </w:rPr>
            <w:alias w:val="Health Board"/>
            <w:tag w:val="Health Board"/>
            <w:id w:val="-47924310"/>
            <w:showingPlcHdr/>
            <w:dropDownList>
              <w:listItem w:value="Choose an item."/>
              <w:listItem w:displayText="Ayrshire &amp; Arran" w:value="Ayrshire &amp; Arran"/>
              <w:listItem w:displayText="Borders" w:value="Borders"/>
              <w:listItem w:displayText="Dumfries &amp; Galloway" w:value="Dumfries &amp; Galloway"/>
              <w:listItem w:displayText="Fife" w:value="Fife"/>
              <w:listItem w:displayText="Forth Valley" w:value="Forth Valley"/>
              <w:listItem w:displayText="Grampian" w:value="Grampian"/>
              <w:listItem w:displayText="Gr Glasgow &amp; Clyde" w:value="Gr Glasgow &amp; Clyde"/>
              <w:listItem w:displayText="Highland" w:value="Highland"/>
              <w:listItem w:displayText="Lanarkshire" w:value="Lanarkshire"/>
              <w:listItem w:displayText="Lothian" w:value="Lothian"/>
              <w:listItem w:displayText="Orkney" w:value="Orkney"/>
              <w:listItem w:displayText="Shetland" w:value="Shetland"/>
              <w:listItem w:displayText="Tayside" w:value="Tayside"/>
              <w:listItem w:displayText="Western Isles" w:value="Western Isles"/>
            </w:dropDownList>
          </w:sdtPr>
          <w:sdtContent>
            <w:tc>
              <w:tcPr>
                <w:tcW w:w="2982" w:type="dxa"/>
              </w:tcPr>
              <w:p w:rsidR="009C5F0D" w:rsidRPr="006D446B" w:rsidRDefault="009C5F0D" w:rsidP="006274ED">
                <w:pPr>
                  <w:spacing w:before="33" w:line="278" w:lineRule="auto"/>
                  <w:ind w:right="143"/>
                  <w:rPr>
                    <w:sz w:val="20"/>
                    <w:szCs w:val="20"/>
                  </w:rPr>
                </w:pPr>
                <w:r w:rsidRPr="006D446B">
                  <w:rPr>
                    <w:rStyle w:val="PlaceholderText"/>
                    <w:color w:val="FFFFFF" w:themeColor="background2"/>
                    <w:sz w:val="20"/>
                    <w:szCs w:val="20"/>
                  </w:rPr>
                  <w:t>Choose an item.</w:t>
                </w:r>
              </w:p>
            </w:tc>
          </w:sdtContent>
        </w:sdt>
      </w:tr>
      <w:tr w:rsidR="009C5F0D" w:rsidTr="006274ED">
        <w:sdt>
          <w:sdtPr>
            <w:rPr>
              <w:color w:val="808080"/>
              <w:sz w:val="20"/>
              <w:szCs w:val="20"/>
            </w:rPr>
            <w:id w:val="-1126388183"/>
            <w:showingPlcHdr/>
          </w:sdtPr>
          <w:sdtContent>
            <w:tc>
              <w:tcPr>
                <w:tcW w:w="3964" w:type="dxa"/>
              </w:tcPr>
              <w:p w:rsidR="009C5F0D" w:rsidRPr="006D446B" w:rsidRDefault="009C5F0D" w:rsidP="006274ED">
                <w:pPr>
                  <w:spacing w:before="33" w:line="278" w:lineRule="auto"/>
                  <w:ind w:right="143"/>
                  <w:rPr>
                    <w:sz w:val="20"/>
                    <w:szCs w:val="20"/>
                  </w:rPr>
                </w:pPr>
                <w:r w:rsidRPr="006D446B">
                  <w:rPr>
                    <w:rStyle w:val="PlaceholderText"/>
                    <w:color w:val="F2F2F2" w:themeColor="background1" w:themeShade="F2"/>
                    <w:sz w:val="20"/>
                    <w:szCs w:val="20"/>
                  </w:rPr>
                  <w:t>Click or tap here to enter text.</w:t>
                </w:r>
              </w:p>
            </w:tc>
          </w:sdtContent>
        </w:sdt>
        <w:sdt>
          <w:sdtPr>
            <w:rPr>
              <w:color w:val="808080"/>
              <w:sz w:val="20"/>
              <w:szCs w:val="20"/>
            </w:rPr>
            <w:id w:val="595756895"/>
            <w:showingPlcHdr/>
          </w:sdtPr>
          <w:sdtContent>
            <w:tc>
              <w:tcPr>
                <w:tcW w:w="2977" w:type="dxa"/>
              </w:tcPr>
              <w:p w:rsidR="009C5F0D" w:rsidRPr="006D446B" w:rsidRDefault="009C5F0D" w:rsidP="006274ED">
                <w:pPr>
                  <w:spacing w:before="33" w:line="278" w:lineRule="auto"/>
                  <w:ind w:right="143"/>
                  <w:rPr>
                    <w:sz w:val="20"/>
                    <w:szCs w:val="20"/>
                  </w:rPr>
                </w:pPr>
                <w:r w:rsidRPr="006D446B">
                  <w:rPr>
                    <w:rStyle w:val="PlaceholderText"/>
                    <w:color w:val="F2F2F2" w:themeColor="background1" w:themeShade="F2"/>
                    <w:sz w:val="20"/>
                    <w:szCs w:val="20"/>
                  </w:rPr>
                  <w:t>Click or tap here to enter text.</w:t>
                </w:r>
              </w:p>
            </w:tc>
          </w:sdtContent>
        </w:sdt>
        <w:sdt>
          <w:sdtPr>
            <w:rPr>
              <w:color w:val="808080"/>
              <w:sz w:val="20"/>
              <w:szCs w:val="20"/>
            </w:rPr>
            <w:alias w:val="Health Board"/>
            <w:tag w:val="Health Board"/>
            <w:id w:val="-1300147712"/>
            <w:showingPlcHdr/>
            <w:dropDownList>
              <w:listItem w:value="Choose an item."/>
              <w:listItem w:displayText="Ayrshire &amp; Arran" w:value="Ayrshire &amp; Arran"/>
              <w:listItem w:displayText="Borders" w:value="Borders"/>
              <w:listItem w:displayText="Dumfries &amp; Galloway" w:value="Dumfries &amp; Galloway"/>
              <w:listItem w:displayText="Fife" w:value="Fife"/>
              <w:listItem w:displayText="Forth Valley" w:value="Forth Valley"/>
              <w:listItem w:displayText="Grampian" w:value="Grampian"/>
              <w:listItem w:displayText="Gr Glasgow &amp; Clyde" w:value="Gr Glasgow &amp; Clyde"/>
              <w:listItem w:displayText="Highland" w:value="Highland"/>
              <w:listItem w:displayText="Lanarkshire" w:value="Lanarkshire"/>
              <w:listItem w:displayText="Lothian" w:value="Lothian"/>
              <w:listItem w:displayText="Orkney" w:value="Orkney"/>
              <w:listItem w:displayText="Shetland" w:value="Shetland"/>
              <w:listItem w:displayText="Tayside" w:value="Tayside"/>
              <w:listItem w:displayText="Western Isles" w:value="Western Isles"/>
            </w:dropDownList>
          </w:sdtPr>
          <w:sdtContent>
            <w:tc>
              <w:tcPr>
                <w:tcW w:w="2982" w:type="dxa"/>
              </w:tcPr>
              <w:p w:rsidR="009C5F0D" w:rsidRPr="006D446B" w:rsidRDefault="009C5F0D" w:rsidP="006274ED">
                <w:pPr>
                  <w:spacing w:before="33" w:line="278" w:lineRule="auto"/>
                  <w:ind w:right="143"/>
                  <w:rPr>
                    <w:sz w:val="20"/>
                    <w:szCs w:val="20"/>
                  </w:rPr>
                </w:pPr>
                <w:r w:rsidRPr="006D446B">
                  <w:rPr>
                    <w:rStyle w:val="PlaceholderText"/>
                    <w:color w:val="FFFFFF" w:themeColor="background2"/>
                    <w:sz w:val="20"/>
                    <w:szCs w:val="20"/>
                  </w:rPr>
                  <w:t>Choose an item.</w:t>
                </w:r>
              </w:p>
            </w:tc>
          </w:sdtContent>
        </w:sdt>
      </w:tr>
    </w:tbl>
    <w:p w:rsidR="009C5F0D" w:rsidRDefault="009C5F0D" w:rsidP="009C5F0D">
      <w:pPr>
        <w:spacing w:before="33" w:line="278" w:lineRule="auto"/>
        <w:ind w:right="143"/>
        <w:rPr>
          <w:b/>
          <w:spacing w:val="-1"/>
          <w:sz w:val="18"/>
        </w:rPr>
      </w:pPr>
      <w:r>
        <w:rPr>
          <w:b/>
          <w:sz w:val="18"/>
        </w:rPr>
        <w:t xml:space="preserve"> (Only</w:t>
      </w:r>
      <w:r>
        <w:rPr>
          <w:b/>
          <w:spacing w:val="43"/>
          <w:sz w:val="18"/>
        </w:rPr>
        <w:t xml:space="preserve"> </w:t>
      </w:r>
      <w:r>
        <w:rPr>
          <w:b/>
          <w:sz w:val="18"/>
        </w:rPr>
        <w:t>one</w:t>
      </w:r>
      <w:r>
        <w:rPr>
          <w:b/>
          <w:spacing w:val="44"/>
          <w:sz w:val="18"/>
        </w:rPr>
        <w:t xml:space="preserve"> </w:t>
      </w:r>
      <w:r>
        <w:rPr>
          <w:b/>
          <w:spacing w:val="-1"/>
          <w:sz w:val="18"/>
        </w:rPr>
        <w:t>Pharmacy</w:t>
      </w:r>
      <w:r>
        <w:rPr>
          <w:b/>
          <w:spacing w:val="44"/>
          <w:sz w:val="18"/>
        </w:rPr>
        <w:t xml:space="preserve"> </w:t>
      </w:r>
      <w:r>
        <w:rPr>
          <w:b/>
          <w:spacing w:val="-1"/>
          <w:sz w:val="18"/>
        </w:rPr>
        <w:t>name</w:t>
      </w:r>
      <w:r>
        <w:rPr>
          <w:b/>
          <w:spacing w:val="45"/>
          <w:sz w:val="18"/>
        </w:rPr>
        <w:t xml:space="preserve"> </w:t>
      </w:r>
      <w:r>
        <w:rPr>
          <w:b/>
          <w:spacing w:val="-1"/>
          <w:sz w:val="18"/>
        </w:rPr>
        <w:t>and</w:t>
      </w:r>
      <w:r>
        <w:rPr>
          <w:b/>
          <w:spacing w:val="45"/>
          <w:sz w:val="18"/>
        </w:rPr>
        <w:t xml:space="preserve"> </w:t>
      </w:r>
      <w:r>
        <w:rPr>
          <w:b/>
          <w:spacing w:val="-1"/>
          <w:sz w:val="18"/>
        </w:rPr>
        <w:t>contractor</w:t>
      </w:r>
      <w:r>
        <w:rPr>
          <w:b/>
          <w:spacing w:val="44"/>
          <w:sz w:val="18"/>
        </w:rPr>
        <w:t xml:space="preserve"> </w:t>
      </w:r>
      <w:r>
        <w:rPr>
          <w:b/>
          <w:spacing w:val="-1"/>
          <w:sz w:val="18"/>
        </w:rPr>
        <w:t>code</w:t>
      </w:r>
      <w:r>
        <w:rPr>
          <w:b/>
          <w:spacing w:val="44"/>
          <w:sz w:val="18"/>
        </w:rPr>
        <w:t xml:space="preserve"> </w:t>
      </w:r>
      <w:r>
        <w:rPr>
          <w:b/>
          <w:sz w:val="18"/>
        </w:rPr>
        <w:t>is</w:t>
      </w:r>
      <w:r>
        <w:rPr>
          <w:b/>
          <w:spacing w:val="44"/>
          <w:sz w:val="18"/>
        </w:rPr>
        <w:t xml:space="preserve"> </w:t>
      </w:r>
      <w:r>
        <w:rPr>
          <w:b/>
          <w:spacing w:val="-1"/>
          <w:sz w:val="18"/>
        </w:rPr>
        <w:t>required</w:t>
      </w:r>
      <w:r>
        <w:rPr>
          <w:b/>
          <w:spacing w:val="45"/>
          <w:sz w:val="18"/>
        </w:rPr>
        <w:t xml:space="preserve"> </w:t>
      </w:r>
      <w:r>
        <w:rPr>
          <w:b/>
          <w:sz w:val="18"/>
        </w:rPr>
        <w:t>for</w:t>
      </w:r>
      <w:r>
        <w:rPr>
          <w:b/>
          <w:spacing w:val="44"/>
          <w:sz w:val="18"/>
        </w:rPr>
        <w:t xml:space="preserve"> </w:t>
      </w:r>
      <w:r>
        <w:rPr>
          <w:b/>
          <w:spacing w:val="-1"/>
          <w:sz w:val="18"/>
        </w:rPr>
        <w:t>each</w:t>
      </w:r>
      <w:r>
        <w:rPr>
          <w:b/>
          <w:spacing w:val="45"/>
          <w:sz w:val="18"/>
        </w:rPr>
        <w:t xml:space="preserve"> </w:t>
      </w:r>
      <w:r>
        <w:rPr>
          <w:b/>
          <w:spacing w:val="-1"/>
          <w:sz w:val="18"/>
        </w:rPr>
        <w:t>Health</w:t>
      </w:r>
      <w:r>
        <w:rPr>
          <w:b/>
          <w:spacing w:val="45"/>
          <w:sz w:val="18"/>
        </w:rPr>
        <w:t xml:space="preserve"> </w:t>
      </w:r>
      <w:r>
        <w:rPr>
          <w:b/>
          <w:spacing w:val="-1"/>
          <w:sz w:val="18"/>
        </w:rPr>
        <w:t>Board</w:t>
      </w:r>
      <w:r>
        <w:rPr>
          <w:b/>
          <w:spacing w:val="46"/>
          <w:sz w:val="18"/>
        </w:rPr>
        <w:t xml:space="preserve"> </w:t>
      </w:r>
      <w:r>
        <w:rPr>
          <w:b/>
          <w:spacing w:val="-1"/>
          <w:sz w:val="18"/>
        </w:rPr>
        <w:t>area</w:t>
      </w:r>
      <w:r>
        <w:rPr>
          <w:b/>
          <w:spacing w:val="43"/>
          <w:sz w:val="18"/>
        </w:rPr>
        <w:t xml:space="preserve"> </w:t>
      </w:r>
      <w:r>
        <w:rPr>
          <w:b/>
          <w:sz w:val="18"/>
        </w:rPr>
        <w:t>where</w:t>
      </w:r>
      <w:r>
        <w:rPr>
          <w:b/>
          <w:spacing w:val="71"/>
          <w:sz w:val="18"/>
        </w:rPr>
        <w:t xml:space="preserve"> </w:t>
      </w:r>
      <w:r>
        <w:rPr>
          <w:b/>
          <w:spacing w:val="-1"/>
          <w:sz w:val="18"/>
        </w:rPr>
        <w:t>appropriate.</w:t>
      </w:r>
      <w:r>
        <w:rPr>
          <w:b/>
          <w:sz w:val="18"/>
        </w:rPr>
        <w:t xml:space="preserve"> If</w:t>
      </w:r>
      <w:r>
        <w:rPr>
          <w:b/>
          <w:spacing w:val="-1"/>
          <w:sz w:val="18"/>
        </w:rPr>
        <w:t xml:space="preserve"> you</w:t>
      </w:r>
      <w:r>
        <w:rPr>
          <w:b/>
          <w:spacing w:val="-2"/>
          <w:sz w:val="18"/>
        </w:rPr>
        <w:t xml:space="preserve"> </w:t>
      </w:r>
      <w:r>
        <w:rPr>
          <w:b/>
          <w:sz w:val="18"/>
        </w:rPr>
        <w:t>work</w:t>
      </w:r>
      <w:r>
        <w:rPr>
          <w:b/>
          <w:spacing w:val="-2"/>
          <w:sz w:val="18"/>
        </w:rPr>
        <w:t xml:space="preserve"> </w:t>
      </w:r>
      <w:r>
        <w:rPr>
          <w:b/>
          <w:sz w:val="18"/>
        </w:rPr>
        <w:t>in</w:t>
      </w:r>
      <w:r>
        <w:rPr>
          <w:b/>
          <w:spacing w:val="-1"/>
          <w:sz w:val="18"/>
        </w:rPr>
        <w:t xml:space="preserve"> more than</w:t>
      </w:r>
      <w:r>
        <w:rPr>
          <w:b/>
          <w:sz w:val="18"/>
        </w:rPr>
        <w:t xml:space="preserve"> 3</w:t>
      </w:r>
      <w:r>
        <w:rPr>
          <w:b/>
          <w:spacing w:val="-1"/>
          <w:sz w:val="18"/>
        </w:rPr>
        <w:t xml:space="preserve"> Health Board</w:t>
      </w:r>
      <w:r>
        <w:rPr>
          <w:b/>
          <w:sz w:val="18"/>
        </w:rPr>
        <w:t xml:space="preserve"> </w:t>
      </w:r>
      <w:r>
        <w:rPr>
          <w:b/>
          <w:spacing w:val="-1"/>
          <w:sz w:val="18"/>
        </w:rPr>
        <w:t>areas, please use additional</w:t>
      </w:r>
      <w:r>
        <w:rPr>
          <w:b/>
          <w:sz w:val="18"/>
        </w:rPr>
        <w:t xml:space="preserve"> </w:t>
      </w:r>
      <w:r>
        <w:rPr>
          <w:b/>
          <w:spacing w:val="-1"/>
          <w:sz w:val="18"/>
        </w:rPr>
        <w:t>forms.)</w:t>
      </w:r>
    </w:p>
    <w:p w:rsidR="009C5F0D" w:rsidRDefault="009C5F0D" w:rsidP="009C5F0D">
      <w:pPr>
        <w:pStyle w:val="BodyText"/>
        <w:tabs>
          <w:tab w:val="right" w:pos="9070"/>
        </w:tabs>
        <w:spacing w:before="108"/>
        <w:jc w:val="both"/>
        <w:rPr>
          <w:spacing w:val="-1"/>
        </w:rPr>
      </w:pPr>
      <w:r>
        <w:rPr>
          <w:spacing w:val="-1"/>
        </w:rPr>
        <w:t>Please</w:t>
      </w:r>
      <w:r>
        <w:rPr>
          <w:spacing w:val="-6"/>
        </w:rPr>
        <w:t xml:space="preserve"> </w:t>
      </w:r>
      <w:r>
        <w:rPr>
          <w:spacing w:val="-1"/>
        </w:rPr>
        <w:t>indicate</w:t>
      </w:r>
      <w:r>
        <w:rPr>
          <w:spacing w:val="-6"/>
        </w:rPr>
        <w:t xml:space="preserve"> </w:t>
      </w:r>
      <w:r>
        <w:rPr>
          <w:spacing w:val="-1"/>
        </w:rPr>
        <w:t>your</w:t>
      </w:r>
      <w:r>
        <w:rPr>
          <w:spacing w:val="-6"/>
        </w:rPr>
        <w:t xml:space="preserve"> </w:t>
      </w:r>
      <w:r>
        <w:t>position</w:t>
      </w:r>
      <w:r>
        <w:rPr>
          <w:spacing w:val="-6"/>
        </w:rPr>
        <w:t xml:space="preserve"> </w:t>
      </w:r>
      <w:r>
        <w:rPr>
          <w:spacing w:val="-1"/>
        </w:rPr>
        <w:t>within</w:t>
      </w:r>
      <w:r>
        <w:rPr>
          <w:spacing w:val="-6"/>
        </w:rPr>
        <w:t xml:space="preserve"> </w:t>
      </w:r>
      <w:r>
        <w:rPr>
          <w:spacing w:val="-1"/>
        </w:rPr>
        <w:t>the</w:t>
      </w:r>
      <w:r>
        <w:rPr>
          <w:spacing w:val="-6"/>
        </w:rPr>
        <w:t xml:space="preserve"> </w:t>
      </w:r>
      <w:r>
        <w:rPr>
          <w:spacing w:val="-1"/>
        </w:rPr>
        <w:t>pharmacy</w:t>
      </w:r>
      <w:r>
        <w:rPr>
          <w:spacing w:val="-7"/>
        </w:rPr>
        <w:t xml:space="preserve"> </w:t>
      </w:r>
      <w:r>
        <w:t>by</w:t>
      </w:r>
      <w:r>
        <w:rPr>
          <w:spacing w:val="-7"/>
        </w:rPr>
        <w:t xml:space="preserve"> </w:t>
      </w:r>
      <w:r>
        <w:t>ticking</w:t>
      </w:r>
      <w:r>
        <w:rPr>
          <w:spacing w:val="-6"/>
        </w:rPr>
        <w:t xml:space="preserve"> </w:t>
      </w:r>
      <w:r>
        <w:t>one</w:t>
      </w:r>
      <w:r>
        <w:rPr>
          <w:spacing w:val="-5"/>
        </w:rPr>
        <w:t xml:space="preserve"> </w:t>
      </w:r>
      <w:r>
        <w:t>of</w:t>
      </w:r>
      <w:r>
        <w:rPr>
          <w:spacing w:val="-6"/>
        </w:rPr>
        <w:t xml:space="preserve"> </w:t>
      </w:r>
      <w:r>
        <w:t>the</w:t>
      </w:r>
      <w:r>
        <w:rPr>
          <w:spacing w:val="-6"/>
        </w:rPr>
        <w:t xml:space="preserve"> </w:t>
      </w:r>
      <w:r>
        <w:rPr>
          <w:spacing w:val="-1"/>
        </w:rPr>
        <w:t>following:</w:t>
      </w:r>
    </w:p>
    <w:p w:rsidR="009C5F0D" w:rsidRDefault="009C5F0D" w:rsidP="009C5F0D">
      <w:pPr>
        <w:pStyle w:val="BodyText"/>
        <w:tabs>
          <w:tab w:val="right" w:pos="9070"/>
        </w:tabs>
        <w:spacing w:before="108"/>
        <w:jc w:val="both"/>
        <w:rPr>
          <w:spacing w:val="-1"/>
        </w:rPr>
      </w:pPr>
      <w:r>
        <w:rPr>
          <w:spacing w:val="-1"/>
        </w:rPr>
        <w:t xml:space="preserve">Locum             </w:t>
      </w:r>
      <w:sdt>
        <w:sdtPr>
          <w:rPr>
            <w:spacing w:val="-1"/>
          </w:rPr>
          <w:id w:val="453292124"/>
        </w:sdtPr>
        <w:sdtContent>
          <w:r>
            <w:rPr>
              <w:rFonts w:ascii="MS Gothic" w:eastAsia="MS Gothic" w:hAnsi="MS Gothic" w:hint="eastAsia"/>
              <w:spacing w:val="-1"/>
            </w:rPr>
            <w:t>☐</w:t>
          </w:r>
        </w:sdtContent>
      </w:sdt>
      <w:r>
        <w:rPr>
          <w:spacing w:val="-1"/>
        </w:rPr>
        <w:t xml:space="preserve">         Employee               </w:t>
      </w:r>
      <w:sdt>
        <w:sdtPr>
          <w:rPr>
            <w:spacing w:val="-1"/>
          </w:rPr>
          <w:id w:val="293878170"/>
        </w:sdtPr>
        <w:sdtContent>
          <w:r>
            <w:rPr>
              <w:rFonts w:ascii="MS Gothic" w:eastAsia="MS Gothic" w:hAnsi="MS Gothic" w:hint="eastAsia"/>
              <w:spacing w:val="-1"/>
            </w:rPr>
            <w:t>☐</w:t>
          </w:r>
        </w:sdtContent>
      </w:sdt>
      <w:r>
        <w:rPr>
          <w:spacing w:val="-1"/>
        </w:rPr>
        <w:t xml:space="preserve">     Manager               </w:t>
      </w:r>
      <w:sdt>
        <w:sdtPr>
          <w:rPr>
            <w:spacing w:val="-1"/>
          </w:rPr>
          <w:id w:val="1061758582"/>
        </w:sdtPr>
        <w:sdtContent>
          <w:r>
            <w:rPr>
              <w:rFonts w:ascii="MS Gothic" w:eastAsia="MS Gothic" w:hAnsi="MS Gothic" w:hint="eastAsia"/>
              <w:spacing w:val="-1"/>
            </w:rPr>
            <w:t>☐</w:t>
          </w:r>
        </w:sdtContent>
      </w:sdt>
      <w:r>
        <w:rPr>
          <w:spacing w:val="-1"/>
        </w:rPr>
        <w:t xml:space="preserve">       Owner             </w:t>
      </w:r>
      <w:sdt>
        <w:sdtPr>
          <w:rPr>
            <w:spacing w:val="-1"/>
          </w:rPr>
          <w:id w:val="1362320404"/>
        </w:sdtPr>
        <w:sdtContent>
          <w:r>
            <w:rPr>
              <w:rFonts w:ascii="MS Gothic" w:eastAsia="MS Gothic" w:hAnsi="MS Gothic" w:hint="eastAsia"/>
              <w:spacing w:val="-1"/>
            </w:rPr>
            <w:t>☐</w:t>
          </w:r>
        </w:sdtContent>
      </w:sdt>
      <w:r>
        <w:rPr>
          <w:spacing w:val="-1"/>
        </w:rPr>
        <w:tab/>
      </w:r>
    </w:p>
    <w:p w:rsidR="00FD56B0" w:rsidRPr="00FD56B0" w:rsidRDefault="00FD56B0" w:rsidP="009C5F0D">
      <w:pPr>
        <w:pStyle w:val="BodyText"/>
        <w:tabs>
          <w:tab w:val="right" w:pos="9070"/>
        </w:tabs>
        <w:spacing w:before="108"/>
        <w:jc w:val="both"/>
        <w:rPr>
          <w:spacing w:val="-1"/>
        </w:rPr>
      </w:pPr>
    </w:p>
    <w:p w:rsidR="009C5F0D" w:rsidRDefault="005552B2" w:rsidP="009C5F0D">
      <w:pPr>
        <w:pStyle w:val="BodyText"/>
        <w:tabs>
          <w:tab w:val="right" w:pos="9070"/>
        </w:tabs>
        <w:spacing w:before="108"/>
        <w:jc w:val="both"/>
        <w:rPr>
          <w:spacing w:val="-1"/>
        </w:rPr>
      </w:pPr>
      <w:r>
        <w:rPr>
          <w:noProof/>
          <w:spacing w:val="-1"/>
          <w:lang w:val="en-GB" w:eastAsia="en-GB"/>
        </w:rPr>
        <w:pict>
          <v:line id="Straight Connector 17" o:spid="_x0000_s2051" style="position:absolute;left:0;text-align:left;z-index:251662336;visibility:visible" from="346.6pt,15.05pt" to="474.3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" strokecolor="black [3200]" strokeweight=".5pt"/>
        </w:pict>
      </w:r>
      <w:r>
        <w:rPr>
          <w:noProof/>
          <w:spacing w:val="-1"/>
          <w:lang w:val="en-GB" w:eastAsia="en-GB"/>
        </w:rPr>
        <w:pict>
          <v:line id="Straight Connector 16" o:spid="_x0000_s2050" style="position:absolute;left:0;text-align:left;z-index:251661312;visibility:visible" from="66.6pt,15.05pt" to="264.6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" strokecolor="black [3200]" strokeweight=".5pt"/>
        </w:pict>
      </w:r>
      <w:r w:rsidR="009C5F0D">
        <w:rPr>
          <w:spacing w:val="-1"/>
        </w:rPr>
        <w:t xml:space="preserve">Signature                                                                                           Date </w:t>
      </w:r>
    </w:p>
    <w:p w:rsidR="009C5F0D" w:rsidRPr="001D5E71" w:rsidRDefault="009C5F0D" w:rsidP="009C5F0D">
      <w:pPr>
        <w:pStyle w:val="TableBody"/>
        <w:rPr>
          <w:sz w:val="10"/>
          <w:szCs w:val="10"/>
        </w:rPr>
      </w:pPr>
    </w:p>
    <w:p w:rsidR="009C5F0D" w:rsidRDefault="009C5F0D" w:rsidP="009C5F0D">
      <w:pPr>
        <w:pStyle w:val="TableBody"/>
      </w:pPr>
      <w:r w:rsidRPr="00C1297A">
        <w:rPr>
          <w:b/>
          <w:bCs/>
          <w:spacing w:val="-1"/>
        </w:rPr>
        <w:t>Please</w:t>
      </w:r>
      <w:r w:rsidRPr="00C1297A">
        <w:rPr>
          <w:b/>
          <w:bCs/>
          <w:spacing w:val="32"/>
        </w:rPr>
        <w:t xml:space="preserve"> </w:t>
      </w:r>
      <w:r w:rsidRPr="00C1297A">
        <w:rPr>
          <w:b/>
          <w:bCs/>
        </w:rPr>
        <w:t>complete form, sign and</w:t>
      </w:r>
      <w:r w:rsidR="006E414A">
        <w:rPr>
          <w:b/>
          <w:bCs/>
        </w:rPr>
        <w:t>,</w:t>
      </w:r>
      <w:r w:rsidRPr="00C1297A">
        <w:rPr>
          <w:b/>
          <w:bCs/>
          <w:spacing w:val="32"/>
        </w:rPr>
        <w:t xml:space="preserve"> </w:t>
      </w:r>
      <w:r w:rsidR="004A6B19">
        <w:rPr>
          <w:b/>
          <w:bCs/>
          <w:spacing w:val="32"/>
        </w:rPr>
        <w:t>where required</w:t>
      </w:r>
      <w:r w:rsidR="006E414A">
        <w:rPr>
          <w:b/>
          <w:bCs/>
          <w:spacing w:val="32"/>
        </w:rPr>
        <w:t>,</w:t>
      </w:r>
      <w:r w:rsidR="004A6B19">
        <w:rPr>
          <w:b/>
          <w:bCs/>
          <w:spacing w:val="32"/>
        </w:rPr>
        <w:t xml:space="preserve"> </w:t>
      </w:r>
      <w:r w:rsidRPr="00C1297A">
        <w:rPr>
          <w:b/>
          <w:bCs/>
        </w:rPr>
        <w:t>send</w:t>
      </w:r>
      <w:r w:rsidRPr="00C1297A">
        <w:rPr>
          <w:b/>
          <w:bCs/>
          <w:spacing w:val="32"/>
        </w:rPr>
        <w:t xml:space="preserve"> </w:t>
      </w:r>
      <w:r w:rsidRPr="00C1297A">
        <w:rPr>
          <w:b/>
          <w:bCs/>
        </w:rPr>
        <w:t>to</w:t>
      </w:r>
      <w:r w:rsidRPr="00C1297A">
        <w:rPr>
          <w:b/>
          <w:bCs/>
          <w:spacing w:val="32"/>
        </w:rPr>
        <w:t xml:space="preserve"> </w:t>
      </w:r>
      <w:r w:rsidRPr="00C1297A">
        <w:rPr>
          <w:b/>
          <w:bCs/>
        </w:rPr>
        <w:t>each</w:t>
      </w:r>
      <w:r w:rsidRPr="00C1297A">
        <w:rPr>
          <w:b/>
          <w:bCs/>
          <w:spacing w:val="32"/>
        </w:rPr>
        <w:t xml:space="preserve"> </w:t>
      </w:r>
      <w:r w:rsidR="00EB5E58" w:rsidRPr="00C1297A">
        <w:rPr>
          <w:b/>
          <w:bCs/>
          <w:spacing w:val="-1"/>
        </w:rPr>
        <w:t>Health Board</w:t>
      </w:r>
      <w:r w:rsidRPr="00C1297A">
        <w:rPr>
          <w:b/>
          <w:bCs/>
          <w:spacing w:val="33"/>
        </w:rPr>
        <w:t xml:space="preserve"> </w:t>
      </w:r>
      <w:r w:rsidRPr="00C1297A">
        <w:rPr>
          <w:b/>
          <w:bCs/>
        </w:rPr>
        <w:t>you</w:t>
      </w:r>
      <w:r w:rsidRPr="00C1297A">
        <w:rPr>
          <w:b/>
          <w:bCs/>
          <w:spacing w:val="32"/>
        </w:rPr>
        <w:t xml:space="preserve"> </w:t>
      </w:r>
      <w:r w:rsidRPr="00C1297A">
        <w:rPr>
          <w:b/>
          <w:bCs/>
          <w:spacing w:val="-1"/>
        </w:rPr>
        <w:t>work</w:t>
      </w:r>
      <w:r w:rsidRPr="00C1297A">
        <w:rPr>
          <w:b/>
          <w:bCs/>
          <w:spacing w:val="32"/>
        </w:rPr>
        <w:t xml:space="preserve"> </w:t>
      </w:r>
      <w:r w:rsidRPr="00C1297A">
        <w:rPr>
          <w:b/>
          <w:bCs/>
        </w:rPr>
        <w:t>in.</w:t>
      </w:r>
      <w:r w:rsidRPr="001D5E71">
        <w:rPr>
          <w:spacing w:val="32"/>
          <w:sz w:val="22"/>
          <w:szCs w:val="22"/>
        </w:rPr>
        <w:t xml:space="preserve"> E</w:t>
      </w:r>
      <w:r w:rsidRPr="001D5E71">
        <w:rPr>
          <w:spacing w:val="-1"/>
          <w:sz w:val="22"/>
          <w:szCs w:val="22"/>
        </w:rPr>
        <w:t>mail</w:t>
      </w:r>
      <w:r>
        <w:rPr>
          <w:spacing w:val="32"/>
          <w:sz w:val="22"/>
          <w:szCs w:val="22"/>
        </w:rPr>
        <w:t xml:space="preserve"> /</w:t>
      </w:r>
      <w:r w:rsidRPr="001D5E71">
        <w:rPr>
          <w:sz w:val="22"/>
          <w:szCs w:val="22"/>
        </w:rPr>
        <w:t>postal</w:t>
      </w:r>
      <w:r w:rsidRPr="001D5E71">
        <w:rPr>
          <w:spacing w:val="43"/>
          <w:w w:val="99"/>
          <w:sz w:val="22"/>
          <w:szCs w:val="22"/>
        </w:rPr>
        <w:t xml:space="preserve"> </w:t>
      </w:r>
      <w:r w:rsidRPr="001D5E71">
        <w:rPr>
          <w:sz w:val="22"/>
          <w:szCs w:val="22"/>
        </w:rPr>
        <w:t>addresses</w:t>
      </w:r>
      <w:r>
        <w:rPr>
          <w:sz w:val="22"/>
          <w:szCs w:val="22"/>
        </w:rPr>
        <w:t xml:space="preserve"> / MS Forms links</w:t>
      </w:r>
      <w:r w:rsidRPr="001D5E71">
        <w:rPr>
          <w:spacing w:val="-9"/>
          <w:sz w:val="22"/>
          <w:szCs w:val="22"/>
        </w:rPr>
        <w:t xml:space="preserve"> </w:t>
      </w:r>
      <w:r w:rsidRPr="001D5E71">
        <w:rPr>
          <w:spacing w:val="-1"/>
          <w:sz w:val="22"/>
          <w:szCs w:val="22"/>
        </w:rPr>
        <w:t>are</w:t>
      </w:r>
      <w:r w:rsidRPr="001D5E71">
        <w:rPr>
          <w:spacing w:val="-9"/>
          <w:sz w:val="22"/>
          <w:szCs w:val="22"/>
        </w:rPr>
        <w:t xml:space="preserve"> </w:t>
      </w:r>
      <w:r w:rsidRPr="001D5E71">
        <w:rPr>
          <w:spacing w:val="-1"/>
          <w:sz w:val="22"/>
          <w:szCs w:val="22"/>
        </w:rPr>
        <w:t>given</w:t>
      </w:r>
      <w:r w:rsidRPr="001D5E71">
        <w:rPr>
          <w:spacing w:val="-10"/>
          <w:sz w:val="22"/>
          <w:szCs w:val="22"/>
        </w:rPr>
        <w:t xml:space="preserve"> </w:t>
      </w:r>
      <w:r w:rsidRPr="001D5E71">
        <w:rPr>
          <w:sz w:val="22"/>
          <w:szCs w:val="22"/>
        </w:rPr>
        <w:t>overleaf</w:t>
      </w:r>
      <w:r>
        <w:rPr>
          <w:sz w:val="22"/>
          <w:szCs w:val="22"/>
        </w:rPr>
        <w:t>.</w:t>
      </w:r>
    </w:p>
    <w:p w:rsidR="00902744" w:rsidRDefault="00902744" w:rsidP="005938F4">
      <w:pPr>
        <w:pStyle w:val="TableBody"/>
        <w:sectPr w:rsidR="00902744" w:rsidSect="00C14778">
          <w:footnotePr>
            <w:numFmt w:val="lowerRoman"/>
          </w:footnotePr>
          <w:endnotePr>
            <w:numFmt w:val="decimal"/>
          </w:endnotePr>
          <w:type w:val="continuous"/>
          <w:pgSz w:w="11906" w:h="16838"/>
          <w:pgMar w:top="1418" w:right="1418" w:bottom="1531" w:left="1418" w:header="680" w:footer="0" w:gutter="0"/>
          <w:cols w:space="708"/>
          <w:docGrid w:linePitch="360"/>
        </w:sectPr>
      </w:pPr>
    </w:p>
    <w:tbl>
      <w:tblPr>
        <w:tblW w:w="1006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60"/>
        <w:gridCol w:w="6662"/>
        <w:gridCol w:w="1843"/>
      </w:tblGrid>
      <w:tr w:rsidR="006456F6" w:rsidTr="00DB54EB">
        <w:trPr>
          <w:trHeight w:val="417"/>
        </w:trPr>
        <w:tc>
          <w:tcPr>
            <w:tcW w:w="1560" w:type="dxa"/>
            <w:shd w:val="clear" w:color="auto" w:fill="00599E" w:themeFill="accent1" w:themeFillShade="BF"/>
          </w:tcPr>
          <w:p w:rsidR="006456F6" w:rsidRPr="002E4EBD" w:rsidRDefault="006456F6" w:rsidP="00A8394D">
            <w:pPr>
              <w:pStyle w:val="TableParagraph"/>
              <w:spacing w:before="65"/>
              <w:rPr>
                <w:b/>
                <w:bCs/>
                <w:color w:val="FFFFFF" w:themeColor="background1"/>
                <w:sz w:val="24"/>
              </w:rPr>
            </w:pPr>
            <w:r w:rsidRPr="002E4EBD">
              <w:rPr>
                <w:b/>
                <w:bCs/>
                <w:color w:val="FFFFFF" w:themeColor="background1"/>
                <w:sz w:val="24"/>
              </w:rPr>
              <w:lastRenderedPageBreak/>
              <w:t>NHS Board</w:t>
            </w:r>
          </w:p>
        </w:tc>
        <w:tc>
          <w:tcPr>
            <w:tcW w:w="6662" w:type="dxa"/>
            <w:shd w:val="clear" w:color="auto" w:fill="00599E" w:themeFill="accent1" w:themeFillShade="BF"/>
          </w:tcPr>
          <w:p w:rsidR="006456F6" w:rsidRPr="002E4EBD" w:rsidRDefault="006456F6" w:rsidP="00A8394D">
            <w:pPr>
              <w:pStyle w:val="TableParagraph"/>
              <w:spacing w:before="65"/>
              <w:rPr>
                <w:b/>
                <w:bCs/>
                <w:color w:val="FFFFFF" w:themeColor="background1"/>
                <w:sz w:val="24"/>
              </w:rPr>
            </w:pPr>
            <w:r w:rsidRPr="002E4EBD">
              <w:rPr>
                <w:b/>
                <w:bCs/>
                <w:color w:val="FFFFFF" w:themeColor="background1"/>
                <w:sz w:val="24"/>
              </w:rPr>
              <w:t>Address</w:t>
            </w:r>
          </w:p>
        </w:tc>
        <w:tc>
          <w:tcPr>
            <w:tcW w:w="1843" w:type="dxa"/>
            <w:shd w:val="clear" w:color="auto" w:fill="00599E" w:themeFill="accent1" w:themeFillShade="BF"/>
          </w:tcPr>
          <w:p w:rsidR="006456F6" w:rsidRDefault="006456F6" w:rsidP="00A8394D">
            <w:pPr>
              <w:pStyle w:val="TableParagraph"/>
              <w:spacing w:before="65"/>
              <w:ind w:left="115" w:right="103"/>
              <w:jc w:val="center"/>
              <w:rPr>
                <w:sz w:val="24"/>
              </w:rPr>
            </w:pPr>
          </w:p>
        </w:tc>
      </w:tr>
      <w:tr w:rsidR="00347DFB" w:rsidTr="00DB54EB">
        <w:trPr>
          <w:trHeight w:val="700"/>
        </w:trPr>
        <w:tc>
          <w:tcPr>
            <w:tcW w:w="1560" w:type="dxa"/>
            <w:vAlign w:val="center"/>
          </w:tcPr>
          <w:p w:rsidR="00347DFB" w:rsidRDefault="00347DFB" w:rsidP="00347DFB">
            <w:pPr>
              <w:pStyle w:val="TableParagraph"/>
              <w:spacing w:line="250" w:lineRule="exact"/>
            </w:pPr>
            <w:r>
              <w:t>Ayrshire &amp; Arran</w:t>
            </w:r>
          </w:p>
        </w:tc>
        <w:tc>
          <w:tcPr>
            <w:tcW w:w="6662" w:type="dxa"/>
            <w:vAlign w:val="center"/>
          </w:tcPr>
          <w:p w:rsidR="00347DFB" w:rsidRPr="00322E68" w:rsidRDefault="00347DFB" w:rsidP="00347DFB">
            <w:pPr>
              <w:pStyle w:val="TableParagraph"/>
              <w:spacing w:line="248" w:lineRule="exact"/>
            </w:pPr>
            <w:r>
              <w:t xml:space="preserve">Complete MS Form available at </w:t>
            </w:r>
          </w:p>
          <w:p w:rsidR="00347DFB" w:rsidRPr="002E4EBD" w:rsidRDefault="005552B2" w:rsidP="00347DFB">
            <w:pPr>
              <w:pStyle w:val="TableParagraph"/>
              <w:spacing w:line="234" w:lineRule="exact"/>
              <w:rPr>
                <w:b/>
                <w:sz w:val="20"/>
                <w:szCs w:val="20"/>
              </w:rPr>
            </w:pPr>
            <w:hyperlink r:id="rId50" w:history="1">
              <w:r w:rsidR="00347DFB" w:rsidRPr="00606E93">
                <w:rPr>
                  <w:rStyle w:val="Hyperlink"/>
                  <w:color w:val="00599E" w:themeColor="accent1" w:themeShade="BF"/>
                  <w:sz w:val="20"/>
                  <w:szCs w:val="20"/>
                  <w:lang w:val="en-GB"/>
                </w:rPr>
                <w:t>Patient Group Directions – NHS Ayrshire &amp; Arran</w:t>
              </w:r>
            </w:hyperlink>
          </w:p>
        </w:tc>
        <w:tc>
          <w:tcPr>
            <w:tcW w:w="1843" w:type="dxa"/>
            <w:vAlign w:val="center"/>
          </w:tcPr>
          <w:p w:rsidR="00347DFB" w:rsidRPr="006B3987" w:rsidRDefault="00347DFB" w:rsidP="00EB2B59">
            <w:pPr>
              <w:pStyle w:val="TableParagraph"/>
              <w:spacing w:line="252" w:lineRule="exact"/>
              <w:ind w:left="116" w:right="102"/>
              <w:jc w:val="center"/>
            </w:pPr>
            <w:r w:rsidRPr="00322E68">
              <w:t>Microsoft Form</w:t>
            </w:r>
          </w:p>
        </w:tc>
      </w:tr>
      <w:tr w:rsidR="00220FD0" w:rsidTr="00DB54EB">
        <w:trPr>
          <w:trHeight w:val="1012"/>
        </w:trPr>
        <w:tc>
          <w:tcPr>
            <w:tcW w:w="1560" w:type="dxa"/>
            <w:vAlign w:val="center"/>
          </w:tcPr>
          <w:p w:rsidR="00220FD0" w:rsidRDefault="00220FD0" w:rsidP="00220FD0">
            <w:pPr>
              <w:pStyle w:val="TableParagraph"/>
            </w:pPr>
            <w:r>
              <w:t>Borders</w:t>
            </w:r>
          </w:p>
        </w:tc>
        <w:tc>
          <w:tcPr>
            <w:tcW w:w="6662" w:type="dxa"/>
          </w:tcPr>
          <w:p w:rsidR="00220FD0" w:rsidRPr="00322E68" w:rsidRDefault="00220FD0" w:rsidP="00220FD0">
            <w:pPr>
              <w:pStyle w:val="TableParagraph"/>
              <w:spacing w:line="248" w:lineRule="exact"/>
            </w:pPr>
            <w:r>
              <w:t xml:space="preserve">Complete MS Form available at </w:t>
            </w:r>
          </w:p>
          <w:p w:rsidR="00220FD0" w:rsidRPr="00130B33" w:rsidRDefault="005552B2" w:rsidP="00220FD0">
            <w:pPr>
              <w:pStyle w:val="TableParagraph"/>
              <w:spacing w:line="234" w:lineRule="exact"/>
              <w:rPr>
                <w:sz w:val="20"/>
                <w:szCs w:val="20"/>
              </w:rPr>
            </w:pPr>
            <w:hyperlink r:id="rId51" w:history="1">
              <w:r w:rsidR="00220FD0" w:rsidRPr="00606E93">
                <w:rPr>
                  <w:rStyle w:val="Hyperlink"/>
                  <w:color w:val="00599E" w:themeColor="accent1" w:themeShade="BF"/>
                  <w:sz w:val="20"/>
                  <w:szCs w:val="20"/>
                  <w:lang w:val="en-GB"/>
                </w:rPr>
                <w:t>nhsborders.scot.nhs.uk/patients-and-visitors/our-services/pharmacies/community-pharmacy/patient-group-directions-(pgds)-and-unscheduled-care-(cpus)/</w:t>
              </w:r>
            </w:hyperlink>
          </w:p>
        </w:tc>
        <w:tc>
          <w:tcPr>
            <w:tcW w:w="1843" w:type="dxa"/>
            <w:vAlign w:val="center"/>
          </w:tcPr>
          <w:p w:rsidR="00220FD0" w:rsidRPr="006B3987" w:rsidRDefault="00220FD0" w:rsidP="00EB2B59">
            <w:pPr>
              <w:pStyle w:val="TableParagraph"/>
              <w:spacing w:line="252" w:lineRule="exact"/>
              <w:ind w:left="116" w:right="102"/>
              <w:jc w:val="center"/>
            </w:pPr>
            <w:r w:rsidRPr="00322E68">
              <w:t>Microsoft Form</w:t>
            </w:r>
          </w:p>
        </w:tc>
      </w:tr>
      <w:tr w:rsidR="00347DFB" w:rsidTr="00DB54EB">
        <w:trPr>
          <w:trHeight w:val="1012"/>
        </w:trPr>
        <w:tc>
          <w:tcPr>
            <w:tcW w:w="1560" w:type="dxa"/>
            <w:vAlign w:val="center"/>
          </w:tcPr>
          <w:p w:rsidR="00347DFB" w:rsidRDefault="00347DFB" w:rsidP="00347DFB">
            <w:pPr>
              <w:pStyle w:val="TableParagraph"/>
              <w:tabs>
                <w:tab w:val="left" w:pos="1637"/>
              </w:tabs>
              <w:spacing w:line="242" w:lineRule="auto"/>
              <w:ind w:right="93"/>
            </w:pPr>
            <w:r>
              <w:t xml:space="preserve">Dumfries </w:t>
            </w:r>
            <w:r>
              <w:rPr>
                <w:spacing w:val="-17"/>
              </w:rPr>
              <w:t xml:space="preserve">&amp; </w:t>
            </w:r>
            <w:r>
              <w:t>Galloway</w:t>
            </w:r>
          </w:p>
        </w:tc>
        <w:tc>
          <w:tcPr>
            <w:tcW w:w="6662" w:type="dxa"/>
          </w:tcPr>
          <w:p w:rsidR="00F845D6" w:rsidRPr="00940C09" w:rsidRDefault="00F845D6" w:rsidP="00F845D6">
            <w:pPr>
              <w:pStyle w:val="TableParagraph"/>
              <w:spacing w:line="248" w:lineRule="exact"/>
              <w:rPr>
                <w:lang w:val="en-GB"/>
              </w:rPr>
            </w:pPr>
            <w:r w:rsidRPr="00940C09">
              <w:rPr>
                <w:lang w:val="en-GB"/>
              </w:rPr>
              <w:t>NHS Dumfries &amp; Galloway, Primary Care Services, Third Floor West, Mountainhall Treatment Centre, Bankend Rd, Dumfries, DG1 4TG</w:t>
            </w:r>
          </w:p>
          <w:p w:rsidR="00347DFB" w:rsidRPr="008D07E9" w:rsidRDefault="005552B2" w:rsidP="00347DFB">
            <w:pPr>
              <w:pStyle w:val="TableParagraph"/>
              <w:spacing w:line="234" w:lineRule="exact"/>
              <w:rPr>
                <w:sz w:val="20"/>
                <w:szCs w:val="20"/>
              </w:rPr>
            </w:pPr>
            <w:hyperlink r:id="rId52" w:history="1">
              <w:r w:rsidR="00F845D6" w:rsidRPr="00FD767D">
                <w:rPr>
                  <w:rStyle w:val="Hyperlink"/>
                  <w:color w:val="00599E" w:themeColor="accent1" w:themeShade="BF"/>
                  <w:sz w:val="20"/>
                  <w:szCs w:val="20"/>
                </w:rPr>
                <w:t>Dg.pcd@nhs.scot</w:t>
              </w:r>
            </w:hyperlink>
          </w:p>
        </w:tc>
        <w:tc>
          <w:tcPr>
            <w:tcW w:w="1843" w:type="dxa"/>
            <w:vAlign w:val="center"/>
          </w:tcPr>
          <w:p w:rsidR="00347DFB" w:rsidRPr="006B3987" w:rsidRDefault="00347DFB" w:rsidP="00347DFB">
            <w:pPr>
              <w:pStyle w:val="TableParagraph"/>
              <w:spacing w:before="10"/>
              <w:ind w:left="0"/>
              <w:jc w:val="center"/>
              <w:rPr>
                <w:sz w:val="21"/>
              </w:rPr>
            </w:pPr>
          </w:p>
          <w:p w:rsidR="00347DFB" w:rsidRPr="006B3987" w:rsidRDefault="00347DFB" w:rsidP="00347DFB">
            <w:pPr>
              <w:pStyle w:val="TableParagraph"/>
              <w:spacing w:before="7"/>
              <w:ind w:left="137"/>
              <w:jc w:val="center"/>
              <w:rPr>
                <w:sz w:val="21"/>
              </w:rPr>
            </w:pPr>
            <w:r w:rsidRPr="006B3987">
              <w:rPr>
                <w:sz w:val="21"/>
              </w:rPr>
              <w:t>Please email</w:t>
            </w:r>
          </w:p>
          <w:p w:rsidR="00347DFB" w:rsidRPr="006B3987" w:rsidRDefault="00347DFB" w:rsidP="00347DFB">
            <w:pPr>
              <w:pStyle w:val="TableParagraph"/>
              <w:spacing w:before="7"/>
              <w:ind w:left="137"/>
              <w:jc w:val="center"/>
              <w:rPr>
                <w:sz w:val="21"/>
              </w:rPr>
            </w:pPr>
            <w:r w:rsidRPr="006B3987">
              <w:rPr>
                <w:sz w:val="21"/>
              </w:rPr>
              <w:t>or post</w:t>
            </w:r>
          </w:p>
          <w:p w:rsidR="00347DFB" w:rsidRPr="006B3987" w:rsidRDefault="00347DFB" w:rsidP="00347DFB">
            <w:pPr>
              <w:pStyle w:val="TableParagraph"/>
              <w:ind w:left="531" w:right="174" w:hanging="330"/>
              <w:jc w:val="center"/>
            </w:pPr>
          </w:p>
        </w:tc>
      </w:tr>
      <w:tr w:rsidR="00EB4457" w:rsidTr="00DB54EB">
        <w:trPr>
          <w:trHeight w:val="767"/>
        </w:trPr>
        <w:tc>
          <w:tcPr>
            <w:tcW w:w="1560" w:type="dxa"/>
            <w:vAlign w:val="center"/>
          </w:tcPr>
          <w:p w:rsidR="00EB4457" w:rsidRDefault="00EB4457" w:rsidP="00EB4457">
            <w:pPr>
              <w:pStyle w:val="TableParagraph"/>
              <w:spacing w:line="251" w:lineRule="exact"/>
            </w:pPr>
            <w:r>
              <w:t>Fife</w:t>
            </w:r>
          </w:p>
        </w:tc>
        <w:tc>
          <w:tcPr>
            <w:tcW w:w="6662" w:type="dxa"/>
            <w:vAlign w:val="center"/>
          </w:tcPr>
          <w:p w:rsidR="00EB4457" w:rsidRDefault="00EB4457" w:rsidP="00EB4457">
            <w:pPr>
              <w:pStyle w:val="TableParagraph"/>
              <w:spacing w:line="248" w:lineRule="exact"/>
            </w:pPr>
            <w:r>
              <w:t>Complete MS Form available at:</w:t>
            </w:r>
          </w:p>
          <w:p w:rsidR="00EB4457" w:rsidRPr="002E4EBD" w:rsidRDefault="005552B2" w:rsidP="00EB4457">
            <w:pPr>
              <w:pStyle w:val="TableParagraph"/>
              <w:spacing w:line="234" w:lineRule="exact"/>
              <w:rPr>
                <w:sz w:val="20"/>
                <w:szCs w:val="20"/>
              </w:rPr>
            </w:pPr>
            <w:hyperlink r:id="rId53" w:history="1">
              <w:r w:rsidR="00EB4457" w:rsidRPr="00AF46DD">
                <w:rPr>
                  <w:rStyle w:val="Hyperlink"/>
                  <w:color w:val="00599E" w:themeColor="accent1" w:themeShade="BF"/>
                  <w:sz w:val="20"/>
                  <w:szCs w:val="20"/>
                </w:rPr>
                <w:t>PGDs - NHS Fife - Confirmation of Signature</w:t>
              </w:r>
            </w:hyperlink>
          </w:p>
        </w:tc>
        <w:tc>
          <w:tcPr>
            <w:tcW w:w="1843" w:type="dxa"/>
            <w:vAlign w:val="center"/>
          </w:tcPr>
          <w:p w:rsidR="00EB4457" w:rsidRPr="006B3987" w:rsidRDefault="00EB4457" w:rsidP="00EB2B59">
            <w:pPr>
              <w:pStyle w:val="TableParagraph"/>
              <w:spacing w:line="252" w:lineRule="exact"/>
              <w:ind w:left="116" w:right="102"/>
              <w:jc w:val="center"/>
            </w:pPr>
            <w:r>
              <w:t>Microsoft Form</w:t>
            </w:r>
          </w:p>
        </w:tc>
      </w:tr>
      <w:tr w:rsidR="004603FC" w:rsidTr="00DB54EB">
        <w:trPr>
          <w:trHeight w:val="757"/>
        </w:trPr>
        <w:tc>
          <w:tcPr>
            <w:tcW w:w="1560" w:type="dxa"/>
            <w:vAlign w:val="center"/>
          </w:tcPr>
          <w:p w:rsidR="004603FC" w:rsidRDefault="004603FC" w:rsidP="004603FC">
            <w:pPr>
              <w:pStyle w:val="TableParagraph"/>
              <w:spacing w:line="250" w:lineRule="exact"/>
            </w:pPr>
            <w:r>
              <w:t>Forth Valley</w:t>
            </w:r>
          </w:p>
        </w:tc>
        <w:tc>
          <w:tcPr>
            <w:tcW w:w="6662" w:type="dxa"/>
            <w:vAlign w:val="center"/>
          </w:tcPr>
          <w:p w:rsidR="004603FC" w:rsidRPr="00E63B37" w:rsidRDefault="004603FC" w:rsidP="004603FC">
            <w:pPr>
              <w:pStyle w:val="TableParagraph"/>
              <w:spacing w:line="234" w:lineRule="exact"/>
              <w:rPr>
                <w:b/>
                <w:bCs/>
                <w:color w:val="00599E" w:themeColor="accent1" w:themeShade="BF"/>
                <w:sz w:val="20"/>
                <w:szCs w:val="20"/>
              </w:rPr>
            </w:pPr>
            <w:r>
              <w:t>Complete MS Form – see local Health Board information for relevant link.</w:t>
            </w:r>
          </w:p>
        </w:tc>
        <w:tc>
          <w:tcPr>
            <w:tcW w:w="1843" w:type="dxa"/>
            <w:vAlign w:val="center"/>
          </w:tcPr>
          <w:p w:rsidR="004603FC" w:rsidRPr="006B3987" w:rsidRDefault="004603FC" w:rsidP="00EB2B59">
            <w:pPr>
              <w:pStyle w:val="TableParagraph"/>
              <w:spacing w:line="252" w:lineRule="exact"/>
              <w:ind w:left="116" w:right="102"/>
              <w:jc w:val="center"/>
            </w:pPr>
            <w:r>
              <w:t xml:space="preserve"> Microsoft Form</w:t>
            </w:r>
          </w:p>
        </w:tc>
      </w:tr>
      <w:tr w:rsidR="00347DFB" w:rsidTr="00435361">
        <w:trPr>
          <w:trHeight w:val="1012"/>
        </w:trPr>
        <w:tc>
          <w:tcPr>
            <w:tcW w:w="1560" w:type="dxa"/>
            <w:vAlign w:val="center"/>
          </w:tcPr>
          <w:p w:rsidR="00347DFB" w:rsidRDefault="00347DFB" w:rsidP="00347DFB">
            <w:pPr>
              <w:pStyle w:val="TableParagraph"/>
              <w:spacing w:line="250" w:lineRule="exact"/>
            </w:pPr>
            <w:r>
              <w:t>Grampian</w:t>
            </w:r>
          </w:p>
        </w:tc>
        <w:tc>
          <w:tcPr>
            <w:tcW w:w="6662" w:type="dxa"/>
            <w:vAlign w:val="center"/>
          </w:tcPr>
          <w:p w:rsidR="0053298F" w:rsidRDefault="0053298F" w:rsidP="0053298F">
            <w:pPr>
              <w:pStyle w:val="TableParagraph"/>
              <w:spacing w:line="248" w:lineRule="exact"/>
            </w:pPr>
            <w:r>
              <w:t>Pharmaceutical Care Services Team</w:t>
            </w:r>
          </w:p>
          <w:p w:rsidR="0053298F" w:rsidRDefault="0053298F" w:rsidP="0053298F">
            <w:pPr>
              <w:pStyle w:val="TableParagraph"/>
              <w:spacing w:line="248" w:lineRule="exact"/>
            </w:pPr>
            <w:r w:rsidRPr="00322E68">
              <w:t>Summerfield House, 2 Eday Road, Aberdeen, AB15 6RE</w:t>
            </w:r>
          </w:p>
          <w:p w:rsidR="00347DFB" w:rsidRDefault="00D149B0" w:rsidP="0053298F">
            <w:pPr>
              <w:pStyle w:val="TableParagraph"/>
              <w:spacing w:before="1" w:line="234" w:lineRule="exact"/>
              <w:ind w:left="0"/>
            </w:pPr>
            <w:r>
              <w:rPr>
                <w:b/>
                <w:bCs/>
                <w:sz w:val="20"/>
                <w:szCs w:val="20"/>
              </w:rPr>
              <w:t xml:space="preserve"> </w:t>
            </w:r>
            <w:r w:rsidRPr="00D149B0">
              <w:rPr>
                <w:rStyle w:val="Hyperlink"/>
                <w:b w:val="0"/>
                <w:bCs w:val="0"/>
                <w:color w:val="00599E" w:themeColor="accent1" w:themeShade="BF"/>
              </w:rPr>
              <w:t xml:space="preserve"> </w:t>
            </w:r>
            <w:hyperlink r:id="rId54" w:history="1">
              <w:r w:rsidRPr="00D149B0">
                <w:rPr>
                  <w:rStyle w:val="Hyperlink"/>
                  <w:color w:val="00599E" w:themeColor="accent1" w:themeShade="BF"/>
                  <w:sz w:val="20"/>
                  <w:szCs w:val="20"/>
                </w:rPr>
                <w:t>gram.pharmaceuticalcareservices@nhs.scot</w:t>
              </w:r>
            </w:hyperlink>
          </w:p>
        </w:tc>
        <w:tc>
          <w:tcPr>
            <w:tcW w:w="1843" w:type="dxa"/>
            <w:vAlign w:val="center"/>
          </w:tcPr>
          <w:p w:rsidR="00347DFB" w:rsidRPr="006B3987" w:rsidRDefault="00347DFB" w:rsidP="00347DFB">
            <w:pPr>
              <w:pStyle w:val="TableParagraph"/>
              <w:spacing w:before="10"/>
              <w:ind w:left="0"/>
              <w:jc w:val="center"/>
              <w:rPr>
                <w:sz w:val="21"/>
              </w:rPr>
            </w:pPr>
          </w:p>
          <w:p w:rsidR="00347DFB" w:rsidRPr="006B3987" w:rsidRDefault="00347DFB" w:rsidP="00347DFB">
            <w:pPr>
              <w:pStyle w:val="TableParagraph"/>
              <w:spacing w:before="7"/>
              <w:ind w:left="137"/>
              <w:jc w:val="center"/>
              <w:rPr>
                <w:sz w:val="21"/>
              </w:rPr>
            </w:pPr>
            <w:r w:rsidRPr="006B3987">
              <w:rPr>
                <w:sz w:val="21"/>
              </w:rPr>
              <w:t>Please email</w:t>
            </w:r>
          </w:p>
          <w:p w:rsidR="00347DFB" w:rsidRPr="006B3987" w:rsidRDefault="00347DFB" w:rsidP="00347DFB">
            <w:pPr>
              <w:pStyle w:val="TableParagraph"/>
              <w:spacing w:before="7"/>
              <w:ind w:left="137"/>
              <w:jc w:val="center"/>
              <w:rPr>
                <w:sz w:val="21"/>
              </w:rPr>
            </w:pPr>
            <w:r w:rsidRPr="006B3987">
              <w:rPr>
                <w:sz w:val="21"/>
              </w:rPr>
              <w:t>or post</w:t>
            </w:r>
          </w:p>
          <w:p w:rsidR="00347DFB" w:rsidRPr="006B3987" w:rsidRDefault="00347DFB" w:rsidP="00347DFB">
            <w:pPr>
              <w:pStyle w:val="TableParagraph"/>
              <w:ind w:left="531" w:right="174" w:hanging="330"/>
              <w:jc w:val="center"/>
            </w:pPr>
          </w:p>
        </w:tc>
      </w:tr>
      <w:tr w:rsidR="0014054B" w:rsidTr="00DB54EB">
        <w:trPr>
          <w:trHeight w:val="904"/>
        </w:trPr>
        <w:tc>
          <w:tcPr>
            <w:tcW w:w="1560" w:type="dxa"/>
            <w:vAlign w:val="center"/>
          </w:tcPr>
          <w:p w:rsidR="0014054B" w:rsidRDefault="0014054B" w:rsidP="0014054B">
            <w:pPr>
              <w:pStyle w:val="TableParagraph"/>
              <w:spacing w:line="242" w:lineRule="auto"/>
              <w:ind w:right="91"/>
            </w:pPr>
            <w:r>
              <w:t>Greater Glasgow &amp; Clyde</w:t>
            </w:r>
          </w:p>
        </w:tc>
        <w:tc>
          <w:tcPr>
            <w:tcW w:w="6662" w:type="dxa"/>
            <w:vAlign w:val="center"/>
          </w:tcPr>
          <w:p w:rsidR="0014054B" w:rsidRPr="00322E68" w:rsidRDefault="005552B2" w:rsidP="0014054B">
            <w:pPr>
              <w:pStyle w:val="TableParagraph"/>
              <w:spacing w:line="248" w:lineRule="exact"/>
            </w:pPr>
            <w:hyperlink r:id="rId55" w:history="1">
              <w:r w:rsidR="0014054B" w:rsidRPr="00246560">
                <w:t>Complete</w:t>
              </w:r>
            </w:hyperlink>
            <w:r w:rsidR="0014054B" w:rsidRPr="00606E93">
              <w:t xml:space="preserve"> </w:t>
            </w:r>
            <w:r w:rsidR="0014054B">
              <w:t xml:space="preserve">MS Form available at </w:t>
            </w:r>
          </w:p>
          <w:p w:rsidR="0014054B" w:rsidRDefault="005552B2" w:rsidP="0014054B">
            <w:pPr>
              <w:pStyle w:val="TableParagraph"/>
              <w:ind w:right="95"/>
              <w:jc w:val="both"/>
            </w:pPr>
            <w:hyperlink r:id="rId56" w:history="1">
              <w:r w:rsidR="0014054B" w:rsidRPr="00606E93">
                <w:rPr>
                  <w:rStyle w:val="Hyperlink"/>
                  <w:color w:val="00599E" w:themeColor="accent1" w:themeShade="BF"/>
                  <w:sz w:val="20"/>
                  <w:szCs w:val="20"/>
                  <w:lang w:val="en-GB"/>
                </w:rPr>
                <w:t>PGDs - Greater Glasgow and Clyde</w:t>
              </w:r>
            </w:hyperlink>
          </w:p>
        </w:tc>
        <w:tc>
          <w:tcPr>
            <w:tcW w:w="1843" w:type="dxa"/>
            <w:vAlign w:val="center"/>
          </w:tcPr>
          <w:p w:rsidR="0014054B" w:rsidRPr="006B3987" w:rsidRDefault="0014054B" w:rsidP="0014054B">
            <w:pPr>
              <w:pStyle w:val="TableParagraph"/>
              <w:spacing w:before="10"/>
              <w:ind w:left="0"/>
              <w:jc w:val="center"/>
              <w:rPr>
                <w:sz w:val="21"/>
              </w:rPr>
            </w:pPr>
          </w:p>
          <w:p w:rsidR="0014054B" w:rsidRPr="006B3987" w:rsidRDefault="007C68D7" w:rsidP="0014054B">
            <w:pPr>
              <w:pStyle w:val="TableParagraph"/>
              <w:spacing w:line="252" w:lineRule="exact"/>
              <w:ind w:left="116" w:right="102"/>
              <w:jc w:val="center"/>
            </w:pPr>
            <w:r>
              <w:t>Microsoft Form</w:t>
            </w:r>
          </w:p>
        </w:tc>
      </w:tr>
      <w:tr w:rsidR="00296349" w:rsidTr="00DB54EB">
        <w:trPr>
          <w:trHeight w:val="757"/>
        </w:trPr>
        <w:tc>
          <w:tcPr>
            <w:tcW w:w="1560" w:type="dxa"/>
            <w:vAlign w:val="center"/>
          </w:tcPr>
          <w:p w:rsidR="00296349" w:rsidRDefault="00296349" w:rsidP="00296349">
            <w:pPr>
              <w:pStyle w:val="TableParagraph"/>
              <w:spacing w:line="250" w:lineRule="exact"/>
            </w:pPr>
            <w:r>
              <w:t>Highland</w:t>
            </w:r>
          </w:p>
        </w:tc>
        <w:tc>
          <w:tcPr>
            <w:tcW w:w="6662" w:type="dxa"/>
            <w:vAlign w:val="center"/>
          </w:tcPr>
          <w:p w:rsidR="00296349" w:rsidRPr="00E53D82" w:rsidRDefault="005552B2" w:rsidP="00296349">
            <w:pPr>
              <w:pStyle w:val="TableParagraph"/>
              <w:spacing w:line="248" w:lineRule="exact"/>
            </w:pPr>
            <w:hyperlink r:id="rId57" w:history="1">
              <w:r w:rsidR="00296349" w:rsidRPr="000A1B2F">
                <w:t>Complete</w:t>
              </w:r>
            </w:hyperlink>
            <w:r w:rsidR="00296349">
              <w:t xml:space="preserve"> MS Form available at </w:t>
            </w:r>
          </w:p>
          <w:p w:rsidR="00296349" w:rsidRPr="00130B33" w:rsidRDefault="005552B2" w:rsidP="00296349">
            <w:pPr>
              <w:pStyle w:val="TableParagraph"/>
              <w:spacing w:line="234" w:lineRule="exact"/>
              <w:rPr>
                <w:sz w:val="20"/>
                <w:szCs w:val="20"/>
              </w:rPr>
            </w:pPr>
            <w:hyperlink r:id="rId58" w:history="1">
              <w:r w:rsidR="00296349" w:rsidRPr="00D422EA">
                <w:rPr>
                  <w:rStyle w:val="Hyperlink"/>
                  <w:color w:val="00599E" w:themeColor="accent1" w:themeShade="BF"/>
                  <w:sz w:val="20"/>
                  <w:szCs w:val="20"/>
                </w:rPr>
                <w:t>NHS Highland PGDs</w:t>
              </w:r>
            </w:hyperlink>
          </w:p>
        </w:tc>
        <w:tc>
          <w:tcPr>
            <w:tcW w:w="1843" w:type="dxa"/>
            <w:vAlign w:val="center"/>
          </w:tcPr>
          <w:p w:rsidR="00296349" w:rsidRPr="006B3987" w:rsidRDefault="00296349" w:rsidP="0098005B">
            <w:pPr>
              <w:pStyle w:val="TableParagraph"/>
              <w:spacing w:line="252" w:lineRule="exact"/>
              <w:ind w:left="116" w:right="102"/>
              <w:jc w:val="center"/>
            </w:pPr>
            <w:r>
              <w:t xml:space="preserve"> Microsoft Form</w:t>
            </w:r>
          </w:p>
        </w:tc>
      </w:tr>
      <w:tr w:rsidR="0013386E" w:rsidTr="00DB54EB">
        <w:trPr>
          <w:trHeight w:val="943"/>
        </w:trPr>
        <w:tc>
          <w:tcPr>
            <w:tcW w:w="1560" w:type="dxa"/>
            <w:vAlign w:val="center"/>
          </w:tcPr>
          <w:p w:rsidR="0013386E" w:rsidRDefault="0013386E" w:rsidP="0013386E">
            <w:pPr>
              <w:pStyle w:val="TableParagraph"/>
              <w:spacing w:line="250" w:lineRule="exact"/>
            </w:pPr>
            <w:r>
              <w:t>Lanarkshire</w:t>
            </w:r>
          </w:p>
        </w:tc>
        <w:tc>
          <w:tcPr>
            <w:tcW w:w="6662" w:type="dxa"/>
            <w:vAlign w:val="center"/>
          </w:tcPr>
          <w:p w:rsidR="0013386E" w:rsidRPr="00E53D82" w:rsidRDefault="005552B2" w:rsidP="0013386E">
            <w:pPr>
              <w:pStyle w:val="TableParagraph"/>
              <w:spacing w:line="248" w:lineRule="exact"/>
            </w:pPr>
            <w:hyperlink r:id="rId59" w:history="1">
              <w:r w:rsidR="0013386E" w:rsidRPr="000A1B2F">
                <w:t>Complete</w:t>
              </w:r>
            </w:hyperlink>
            <w:r w:rsidR="0013386E">
              <w:t xml:space="preserve"> MS Form available at </w:t>
            </w:r>
          </w:p>
          <w:p w:rsidR="0013386E" w:rsidRDefault="005552B2" w:rsidP="0013386E">
            <w:pPr>
              <w:pStyle w:val="TableParagraph"/>
              <w:spacing w:before="1"/>
            </w:pPr>
            <w:hyperlink r:id="rId60" w:history="1">
              <w:r w:rsidR="0013386E" w:rsidRPr="00D422EA">
                <w:rPr>
                  <w:rStyle w:val="Hyperlink"/>
                  <w:color w:val="00599E" w:themeColor="accent1" w:themeShade="BF"/>
                  <w:sz w:val="20"/>
                  <w:szCs w:val="20"/>
                </w:rPr>
                <w:t>NHS Lanarkshire - Patient Group Directions  V2</w:t>
              </w:r>
            </w:hyperlink>
          </w:p>
        </w:tc>
        <w:tc>
          <w:tcPr>
            <w:tcW w:w="1843" w:type="dxa"/>
            <w:vAlign w:val="center"/>
          </w:tcPr>
          <w:p w:rsidR="0013386E" w:rsidRPr="006B3987" w:rsidRDefault="0013386E" w:rsidP="0013386E">
            <w:pPr>
              <w:pStyle w:val="TableParagraph"/>
              <w:ind w:left="116" w:right="103"/>
              <w:jc w:val="center"/>
            </w:pPr>
            <w:r>
              <w:t>Microsoft Form</w:t>
            </w:r>
            <w:r w:rsidRPr="006D65EA" w:rsidDel="00D14797">
              <w:rPr>
                <w:sz w:val="21"/>
              </w:rPr>
              <w:t xml:space="preserve"> </w:t>
            </w:r>
          </w:p>
        </w:tc>
      </w:tr>
      <w:tr w:rsidR="0013386E" w:rsidTr="00DB54EB">
        <w:trPr>
          <w:trHeight w:val="762"/>
        </w:trPr>
        <w:tc>
          <w:tcPr>
            <w:tcW w:w="1560" w:type="dxa"/>
            <w:vAlign w:val="center"/>
          </w:tcPr>
          <w:p w:rsidR="0013386E" w:rsidRDefault="0013386E" w:rsidP="0013386E">
            <w:pPr>
              <w:pStyle w:val="TableParagraph"/>
            </w:pPr>
            <w:r>
              <w:t>Lothian</w:t>
            </w:r>
          </w:p>
        </w:tc>
        <w:tc>
          <w:tcPr>
            <w:tcW w:w="6662" w:type="dxa"/>
          </w:tcPr>
          <w:p w:rsidR="008611C1" w:rsidRDefault="008611C1" w:rsidP="008611C1">
            <w:pPr>
              <w:pStyle w:val="TableParagraph"/>
              <w:spacing w:line="248" w:lineRule="exact"/>
            </w:pPr>
            <w:r>
              <w:t>No longer require pharmacists to return signed copies of PGDs.  For any queries, please contact</w:t>
            </w:r>
          </w:p>
          <w:p w:rsidR="0013386E" w:rsidRPr="00DD2F2F" w:rsidRDefault="005552B2" w:rsidP="0013386E">
            <w:pPr>
              <w:pStyle w:val="TableParagraph"/>
              <w:spacing w:line="234" w:lineRule="exact"/>
              <w:rPr>
                <w:sz w:val="20"/>
                <w:szCs w:val="20"/>
              </w:rPr>
            </w:pPr>
            <w:hyperlink r:id="rId61">
              <w:r w:rsidR="008611C1" w:rsidRPr="00606E93">
                <w:rPr>
                  <w:rStyle w:val="Hyperlink"/>
                  <w:color w:val="00599E" w:themeColor="accent1" w:themeShade="BF"/>
                  <w:sz w:val="20"/>
                  <w:szCs w:val="20"/>
                  <w:lang w:val="en-GB"/>
                </w:rPr>
                <w:t>loth.communitypharmacycontract.nhs.scot</w:t>
              </w:r>
            </w:hyperlink>
          </w:p>
        </w:tc>
        <w:tc>
          <w:tcPr>
            <w:tcW w:w="1843" w:type="dxa"/>
            <w:vAlign w:val="center"/>
          </w:tcPr>
          <w:p w:rsidR="0013386E" w:rsidRPr="006B3987" w:rsidRDefault="0013386E" w:rsidP="008611C1">
            <w:pPr>
              <w:pStyle w:val="TableParagraph"/>
              <w:spacing w:before="7"/>
              <w:ind w:left="137"/>
              <w:jc w:val="center"/>
            </w:pPr>
          </w:p>
        </w:tc>
      </w:tr>
      <w:tr w:rsidR="0013386E" w:rsidTr="00DB54EB">
        <w:trPr>
          <w:trHeight w:val="802"/>
        </w:trPr>
        <w:tc>
          <w:tcPr>
            <w:tcW w:w="1560" w:type="dxa"/>
            <w:vAlign w:val="center"/>
          </w:tcPr>
          <w:p w:rsidR="0013386E" w:rsidRDefault="0013386E" w:rsidP="0013386E">
            <w:pPr>
              <w:pStyle w:val="TableParagraph"/>
              <w:spacing w:line="250" w:lineRule="exact"/>
            </w:pPr>
            <w:r>
              <w:t>Orkney</w:t>
            </w:r>
          </w:p>
        </w:tc>
        <w:tc>
          <w:tcPr>
            <w:tcW w:w="6662" w:type="dxa"/>
          </w:tcPr>
          <w:p w:rsidR="002F0C45" w:rsidRPr="00460B53" w:rsidRDefault="002F0C45" w:rsidP="002F0C45">
            <w:pPr>
              <w:pStyle w:val="TableParagraph"/>
              <w:spacing w:line="248" w:lineRule="exact"/>
            </w:pPr>
            <w:r>
              <w:t xml:space="preserve">Pharmacy Department, </w:t>
            </w:r>
            <w:r w:rsidRPr="00460B53">
              <w:t>The Balfour</w:t>
            </w:r>
            <w:r>
              <w:t xml:space="preserve"> Hospital</w:t>
            </w:r>
            <w:r w:rsidRPr="00460B53">
              <w:t xml:space="preserve">, Foreland Road, Kirkwall, KW15 1NZ </w:t>
            </w:r>
          </w:p>
          <w:p w:rsidR="002F0C45" w:rsidRDefault="002F0C45" w:rsidP="002F0C45">
            <w:pPr>
              <w:pStyle w:val="TableParagraph"/>
              <w:spacing w:before="6" w:line="252" w:lineRule="exact"/>
            </w:pPr>
            <w:r w:rsidRPr="00310175">
              <w:t>Phone: 01856 888 911</w:t>
            </w:r>
          </w:p>
          <w:p w:rsidR="0013386E" w:rsidRPr="002E53F4" w:rsidRDefault="002F0C45" w:rsidP="0013386E">
            <w:pPr>
              <w:pStyle w:val="TableParagraph"/>
              <w:spacing w:before="6" w:line="252" w:lineRule="exact"/>
              <w:rPr>
                <w:b/>
                <w:bCs/>
                <w:color w:val="00599E" w:themeColor="accent1" w:themeShade="BF"/>
                <w:sz w:val="20"/>
                <w:szCs w:val="20"/>
              </w:rPr>
            </w:pPr>
            <w:r w:rsidRPr="00606E93">
              <w:rPr>
                <w:rStyle w:val="Hyperlink"/>
                <w:color w:val="00599E" w:themeColor="accent1" w:themeShade="BF"/>
                <w:sz w:val="20"/>
                <w:szCs w:val="20"/>
                <w:lang w:val="en-GB"/>
              </w:rPr>
              <w:t>ork.pharmacyadmin@nhs.scot</w:t>
            </w:r>
          </w:p>
        </w:tc>
        <w:tc>
          <w:tcPr>
            <w:tcW w:w="1843" w:type="dxa"/>
            <w:vAlign w:val="center"/>
          </w:tcPr>
          <w:p w:rsidR="0013386E" w:rsidRPr="006B3987" w:rsidRDefault="0013386E" w:rsidP="0013386E">
            <w:pPr>
              <w:pStyle w:val="TableParagraph"/>
              <w:spacing w:before="7"/>
              <w:ind w:left="0"/>
              <w:jc w:val="center"/>
              <w:rPr>
                <w:sz w:val="21"/>
              </w:rPr>
            </w:pPr>
            <w:r w:rsidRPr="006B3987">
              <w:rPr>
                <w:sz w:val="21"/>
              </w:rPr>
              <w:t>Please email</w:t>
            </w:r>
          </w:p>
          <w:p w:rsidR="0013386E" w:rsidRPr="006B3987" w:rsidRDefault="0013386E" w:rsidP="0013386E">
            <w:pPr>
              <w:pStyle w:val="TableParagraph"/>
              <w:spacing w:before="7"/>
              <w:ind w:left="137"/>
              <w:jc w:val="center"/>
              <w:rPr>
                <w:sz w:val="21"/>
              </w:rPr>
            </w:pPr>
            <w:r w:rsidRPr="006B3987">
              <w:rPr>
                <w:sz w:val="21"/>
              </w:rPr>
              <w:t>or post</w:t>
            </w:r>
          </w:p>
        </w:tc>
      </w:tr>
      <w:tr w:rsidR="0013386E" w:rsidTr="00DB54EB">
        <w:trPr>
          <w:trHeight w:val="758"/>
        </w:trPr>
        <w:tc>
          <w:tcPr>
            <w:tcW w:w="1560" w:type="dxa"/>
            <w:vAlign w:val="center"/>
          </w:tcPr>
          <w:p w:rsidR="0013386E" w:rsidRDefault="0013386E" w:rsidP="0013386E">
            <w:pPr>
              <w:pStyle w:val="TableParagraph"/>
              <w:spacing w:line="250" w:lineRule="exact"/>
            </w:pPr>
            <w:r>
              <w:t>Shetland</w:t>
            </w:r>
          </w:p>
        </w:tc>
        <w:tc>
          <w:tcPr>
            <w:tcW w:w="6662" w:type="dxa"/>
          </w:tcPr>
          <w:p w:rsidR="00850A5A" w:rsidRDefault="00850A5A" w:rsidP="00850A5A">
            <w:pPr>
              <w:pStyle w:val="TableParagraph"/>
              <w:spacing w:line="248" w:lineRule="exact"/>
            </w:pPr>
            <w:r>
              <w:t xml:space="preserve"> Pharmacy Primary Care Services, </w:t>
            </w:r>
            <w:r w:rsidRPr="00322E68">
              <w:t>NHS Shetland</w:t>
            </w:r>
            <w:r>
              <w:t xml:space="preserve">, Gilbert </w:t>
            </w:r>
            <w:r w:rsidRPr="00322E68">
              <w:t xml:space="preserve">Bain </w:t>
            </w:r>
            <w:r>
              <w:t>Hospital, Lerwick, Shetland, ZE1</w:t>
            </w:r>
            <w:r w:rsidRPr="00322E68">
              <w:t xml:space="preserve"> </w:t>
            </w:r>
            <w:r>
              <w:t>0TB</w:t>
            </w:r>
          </w:p>
          <w:p w:rsidR="0013386E" w:rsidRDefault="005552B2" w:rsidP="00850A5A">
            <w:pPr>
              <w:pStyle w:val="TableParagraph"/>
              <w:tabs>
                <w:tab w:val="left" w:pos="4145"/>
              </w:tabs>
              <w:spacing w:before="2" w:line="254" w:lineRule="exact"/>
              <w:ind w:right="239"/>
            </w:pPr>
            <w:hyperlink r:id="rId62" w:history="1">
              <w:r w:rsidR="00850A5A" w:rsidRPr="00606E93">
                <w:rPr>
                  <w:rStyle w:val="Hyperlink"/>
                  <w:color w:val="00599E" w:themeColor="accent1" w:themeShade="BF"/>
                  <w:sz w:val="20"/>
                  <w:szCs w:val="20"/>
                  <w:lang w:val="en-GB"/>
                </w:rPr>
                <w:t>shet.pharmacyprimarycare@nhs.scot</w:t>
              </w:r>
            </w:hyperlink>
          </w:p>
        </w:tc>
        <w:tc>
          <w:tcPr>
            <w:tcW w:w="1843" w:type="dxa"/>
            <w:vAlign w:val="center"/>
          </w:tcPr>
          <w:p w:rsidR="0013386E" w:rsidRDefault="0013386E" w:rsidP="0013386E">
            <w:pPr>
              <w:pStyle w:val="TableParagraph"/>
              <w:spacing w:before="7"/>
              <w:ind w:left="0"/>
              <w:jc w:val="center"/>
              <w:rPr>
                <w:sz w:val="21"/>
              </w:rPr>
            </w:pPr>
          </w:p>
          <w:p w:rsidR="0013386E" w:rsidRDefault="0013386E" w:rsidP="0013386E">
            <w:pPr>
              <w:pStyle w:val="TableParagraph"/>
              <w:spacing w:before="1"/>
              <w:ind w:left="116" w:right="103"/>
              <w:jc w:val="center"/>
            </w:pPr>
            <w:r>
              <w:t>01595 743370</w:t>
            </w:r>
          </w:p>
        </w:tc>
      </w:tr>
      <w:tr w:rsidR="0013386E" w:rsidTr="00867F68">
        <w:trPr>
          <w:trHeight w:val="755"/>
        </w:trPr>
        <w:tc>
          <w:tcPr>
            <w:tcW w:w="1560" w:type="dxa"/>
            <w:vAlign w:val="center"/>
          </w:tcPr>
          <w:p w:rsidR="0013386E" w:rsidRDefault="0013386E" w:rsidP="0013386E">
            <w:pPr>
              <w:pStyle w:val="TableParagraph"/>
              <w:spacing w:line="248" w:lineRule="exact"/>
            </w:pPr>
            <w:r>
              <w:t>Tayside</w:t>
            </w:r>
          </w:p>
        </w:tc>
        <w:tc>
          <w:tcPr>
            <w:tcW w:w="6662" w:type="dxa"/>
          </w:tcPr>
          <w:p w:rsidR="0013386E" w:rsidRDefault="0013386E" w:rsidP="0013386E">
            <w:pPr>
              <w:pStyle w:val="TableParagraph"/>
              <w:spacing w:line="248" w:lineRule="exact"/>
            </w:pPr>
            <w:r>
              <w:t>Diane Robertson</w:t>
            </w:r>
          </w:p>
          <w:p w:rsidR="0013386E" w:rsidRDefault="0013386E" w:rsidP="0013386E">
            <w:pPr>
              <w:pStyle w:val="TableParagraph"/>
              <w:spacing w:before="6" w:line="252" w:lineRule="exact"/>
            </w:pPr>
            <w:r>
              <w:t>Pharmacy Department, East Day Home, Kings Cross Hospital, Clepington Road, Dundee, DD3 8AE</w:t>
            </w:r>
          </w:p>
          <w:p w:rsidR="0013386E" w:rsidRPr="002E4EBD" w:rsidRDefault="00321A2C" w:rsidP="0013386E">
            <w:pPr>
              <w:pStyle w:val="TableParagraph"/>
              <w:spacing w:before="6" w:line="252" w:lineRule="exact"/>
              <w:rPr>
                <w:sz w:val="20"/>
                <w:szCs w:val="20"/>
              </w:rPr>
            </w:pPr>
            <w:r w:rsidRPr="00606E93">
              <w:rPr>
                <w:rStyle w:val="Hyperlink"/>
                <w:color w:val="00599E" w:themeColor="accent1" w:themeShade="BF"/>
                <w:sz w:val="20"/>
                <w:szCs w:val="20"/>
                <w:lang w:val="en-GB"/>
              </w:rPr>
              <w:t>TAY.pharmacydepartment@nhs.scot</w:t>
            </w:r>
          </w:p>
        </w:tc>
        <w:tc>
          <w:tcPr>
            <w:tcW w:w="1843" w:type="dxa"/>
            <w:vAlign w:val="center"/>
          </w:tcPr>
          <w:p w:rsidR="0013386E" w:rsidRDefault="0013386E" w:rsidP="0013386E">
            <w:pPr>
              <w:pStyle w:val="TableParagraph"/>
              <w:spacing w:before="7"/>
              <w:ind w:left="137"/>
              <w:jc w:val="center"/>
              <w:rPr>
                <w:sz w:val="21"/>
              </w:rPr>
            </w:pPr>
            <w:r>
              <w:rPr>
                <w:sz w:val="21"/>
              </w:rPr>
              <w:t>Please email</w:t>
            </w:r>
          </w:p>
          <w:p w:rsidR="0013386E" w:rsidRDefault="0013386E" w:rsidP="00DB54EB">
            <w:pPr>
              <w:pStyle w:val="TableParagraph"/>
              <w:spacing w:before="7"/>
              <w:ind w:left="0"/>
              <w:jc w:val="center"/>
            </w:pPr>
            <w:r>
              <w:rPr>
                <w:sz w:val="21"/>
              </w:rPr>
              <w:t>or post</w:t>
            </w:r>
          </w:p>
        </w:tc>
      </w:tr>
      <w:tr w:rsidR="0013386E" w:rsidTr="00867F68">
        <w:trPr>
          <w:trHeight w:val="638"/>
        </w:trPr>
        <w:tc>
          <w:tcPr>
            <w:tcW w:w="1560" w:type="dxa"/>
            <w:vAlign w:val="center"/>
          </w:tcPr>
          <w:p w:rsidR="0013386E" w:rsidRDefault="0013386E" w:rsidP="0013386E">
            <w:pPr>
              <w:pStyle w:val="TableParagraph"/>
              <w:spacing w:line="248" w:lineRule="exact"/>
            </w:pPr>
            <w:r>
              <w:t>Western Isles</w:t>
            </w:r>
          </w:p>
        </w:tc>
        <w:tc>
          <w:tcPr>
            <w:tcW w:w="6662" w:type="dxa"/>
            <w:vAlign w:val="center"/>
          </w:tcPr>
          <w:p w:rsidR="009343B2" w:rsidRDefault="009343B2" w:rsidP="009343B2">
            <w:pPr>
              <w:pStyle w:val="TableParagraph"/>
              <w:spacing w:line="248" w:lineRule="exact"/>
            </w:pPr>
            <w:r>
              <w:t>Michelle Taylor, Primary Care, 37 South Beach, Stornoway HS1 2BB</w:t>
            </w:r>
          </w:p>
          <w:p w:rsidR="0013386E" w:rsidRDefault="009343B2" w:rsidP="009343B2">
            <w:pPr>
              <w:pStyle w:val="TableParagraph"/>
              <w:spacing w:line="248" w:lineRule="exact"/>
            </w:pPr>
            <w:r w:rsidRPr="00606E93">
              <w:rPr>
                <w:rStyle w:val="Hyperlink"/>
                <w:color w:val="00599E" w:themeColor="accent1" w:themeShade="BF"/>
                <w:sz w:val="20"/>
                <w:szCs w:val="20"/>
                <w:lang w:val="en-GB"/>
              </w:rPr>
              <w:t>Michelle.taylor44@nhs.scot</w:t>
            </w:r>
          </w:p>
        </w:tc>
        <w:tc>
          <w:tcPr>
            <w:tcW w:w="1843" w:type="dxa"/>
            <w:vAlign w:val="center"/>
          </w:tcPr>
          <w:p w:rsidR="00DB54EB" w:rsidRDefault="0013386E" w:rsidP="00867F68">
            <w:pPr>
              <w:pStyle w:val="TableParagraph"/>
              <w:spacing w:before="7"/>
              <w:ind w:left="0"/>
              <w:jc w:val="center"/>
              <w:rPr>
                <w:ins w:id="48" w:author="Catherine Aglen" w:date="2026-03-27T11:11:00Z"/>
                <w:sz w:val="21"/>
              </w:rPr>
            </w:pPr>
            <w:r w:rsidRPr="00867F68">
              <w:rPr>
                <w:sz w:val="21"/>
              </w:rPr>
              <w:t xml:space="preserve">Please </w:t>
            </w:r>
            <w:r w:rsidR="009343B2" w:rsidRPr="00867F68">
              <w:rPr>
                <w:sz w:val="21"/>
              </w:rPr>
              <w:t xml:space="preserve">email </w:t>
            </w:r>
          </w:p>
          <w:p w:rsidR="0013386E" w:rsidRDefault="009343B2" w:rsidP="00867F68">
            <w:pPr>
              <w:pStyle w:val="TableParagraph"/>
              <w:spacing w:before="7"/>
              <w:ind w:left="0"/>
              <w:jc w:val="center"/>
            </w:pPr>
            <w:r w:rsidRPr="00867F68">
              <w:rPr>
                <w:sz w:val="21"/>
              </w:rPr>
              <w:t xml:space="preserve">or </w:t>
            </w:r>
            <w:r w:rsidR="0013386E" w:rsidRPr="00867F68">
              <w:rPr>
                <w:sz w:val="21"/>
              </w:rPr>
              <w:t>post</w:t>
            </w:r>
          </w:p>
        </w:tc>
      </w:tr>
    </w:tbl>
    <w:p w:rsidR="004050AD" w:rsidRPr="00E4168E" w:rsidRDefault="004050AD" w:rsidP="004050AD">
      <w:pPr>
        <w:pStyle w:val="Heading1"/>
        <w:rPr>
          <w:color w:val="00599E" w:themeColor="accent1" w:themeShade="BF"/>
        </w:rPr>
      </w:pPr>
      <w:bookmarkStart w:id="49" w:name="_Toc122082465"/>
      <w:bookmarkStart w:id="50" w:name="_Toc122341284"/>
      <w:r w:rsidRPr="00E4168E">
        <w:rPr>
          <w:color w:val="00599E" w:themeColor="accent1" w:themeShade="BF"/>
        </w:rPr>
        <w:lastRenderedPageBreak/>
        <w:t>8. Version history</w:t>
      </w:r>
      <w:bookmarkEnd w:id="49"/>
      <w:bookmarkEnd w:id="50"/>
    </w:p>
    <w:tbl>
      <w:tblPr>
        <w:tblStyle w:val="TableGrid"/>
        <w:tblW w:w="9209" w:type="dxa"/>
        <w:tblLayout w:type="fixed"/>
        <w:tblLook w:val="0620"/>
      </w:tblPr>
      <w:tblGrid>
        <w:gridCol w:w="1247"/>
        <w:gridCol w:w="1867"/>
        <w:gridCol w:w="6095"/>
      </w:tblGrid>
      <w:tr w:rsidR="004050AD" w:rsidTr="00E4168E">
        <w:trPr>
          <w:cnfStyle w:val="100000000000"/>
          <w:trHeight w:val="397"/>
        </w:trPr>
        <w:tc>
          <w:tcPr>
            <w:tcW w:w="1247" w:type="dxa"/>
            <w:shd w:val="clear" w:color="auto" w:fill="00599E" w:themeFill="accent1" w:themeFillShade="BF"/>
          </w:tcPr>
          <w:p w:rsidR="004050AD" w:rsidRPr="004050AD" w:rsidRDefault="004050AD" w:rsidP="004050AD">
            <w:pPr>
              <w:pStyle w:val="TableHead"/>
            </w:pPr>
            <w:r>
              <w:t>Version</w:t>
            </w:r>
          </w:p>
        </w:tc>
        <w:tc>
          <w:tcPr>
            <w:tcW w:w="1867" w:type="dxa"/>
            <w:shd w:val="clear" w:color="auto" w:fill="00599E" w:themeFill="accent1" w:themeFillShade="BF"/>
          </w:tcPr>
          <w:p w:rsidR="004050AD" w:rsidRPr="004050AD" w:rsidRDefault="004050AD" w:rsidP="004050AD">
            <w:pPr>
              <w:pStyle w:val="TableHead"/>
            </w:pPr>
            <w:r>
              <w:t>Date</w:t>
            </w:r>
          </w:p>
        </w:tc>
        <w:tc>
          <w:tcPr>
            <w:tcW w:w="6095" w:type="dxa"/>
            <w:shd w:val="clear" w:color="auto" w:fill="00599E" w:themeFill="accent1" w:themeFillShade="BF"/>
          </w:tcPr>
          <w:p w:rsidR="004050AD" w:rsidRPr="004050AD" w:rsidRDefault="004050AD" w:rsidP="004050AD">
            <w:pPr>
              <w:pStyle w:val="TableHead"/>
            </w:pPr>
            <w:r>
              <w:t>Summary of changes</w:t>
            </w:r>
          </w:p>
        </w:tc>
      </w:tr>
      <w:tr w:rsidR="004050AD" w:rsidTr="008F0FCD">
        <w:trPr>
          <w:trHeight w:val="397"/>
        </w:trPr>
        <w:tc>
          <w:tcPr>
            <w:tcW w:w="1247" w:type="dxa"/>
          </w:tcPr>
          <w:p w:rsidR="004050AD" w:rsidRPr="008F043A" w:rsidRDefault="004050AD" w:rsidP="004050AD">
            <w:pPr>
              <w:pStyle w:val="TableBody"/>
            </w:pPr>
            <w:r w:rsidRPr="008F043A">
              <w:t>1.0</w:t>
            </w:r>
          </w:p>
        </w:tc>
        <w:tc>
          <w:tcPr>
            <w:tcW w:w="1867" w:type="dxa"/>
          </w:tcPr>
          <w:p w:rsidR="004050AD" w:rsidRPr="008F043A" w:rsidRDefault="008F043A" w:rsidP="004050AD">
            <w:pPr>
              <w:pStyle w:val="TableBody"/>
            </w:pPr>
            <w:r w:rsidRPr="008F043A">
              <w:t>17/05</w:t>
            </w:r>
            <w:r w:rsidR="00D60D3C" w:rsidRPr="008F043A">
              <w:t>/23</w:t>
            </w:r>
          </w:p>
        </w:tc>
        <w:tc>
          <w:tcPr>
            <w:tcW w:w="6095" w:type="dxa"/>
          </w:tcPr>
          <w:p w:rsidR="004050AD" w:rsidRPr="00D44F01" w:rsidRDefault="004050AD" w:rsidP="004050AD">
            <w:r>
              <w:t>New National Specimen PGD produced.</w:t>
            </w:r>
          </w:p>
        </w:tc>
      </w:tr>
      <w:tr w:rsidR="00623826" w:rsidTr="008F0FCD">
        <w:trPr>
          <w:trHeight w:val="397"/>
        </w:trPr>
        <w:tc>
          <w:tcPr>
            <w:tcW w:w="1247" w:type="dxa"/>
          </w:tcPr>
          <w:p w:rsidR="00623826" w:rsidRPr="008F043A" w:rsidRDefault="00623826" w:rsidP="004050AD">
            <w:pPr>
              <w:pStyle w:val="TableBody"/>
            </w:pPr>
            <w:r>
              <w:t>2.0</w:t>
            </w:r>
          </w:p>
        </w:tc>
        <w:tc>
          <w:tcPr>
            <w:tcW w:w="1867" w:type="dxa"/>
          </w:tcPr>
          <w:p w:rsidR="00623826" w:rsidRPr="008F043A" w:rsidRDefault="00E90641" w:rsidP="004050AD">
            <w:pPr>
              <w:pStyle w:val="TableBody"/>
            </w:pPr>
            <w:r>
              <w:t>04/05/2026</w:t>
            </w:r>
          </w:p>
        </w:tc>
        <w:tc>
          <w:tcPr>
            <w:tcW w:w="6095" w:type="dxa"/>
          </w:tcPr>
          <w:p w:rsidR="003E2DA2" w:rsidRDefault="003E2DA2" w:rsidP="003E2DA2">
            <w:pPr>
              <w:pStyle w:val="Tablebullet1"/>
            </w:pPr>
            <w:r>
              <w:t>General - Update to version number, expiry date, review dates</w:t>
            </w:r>
          </w:p>
          <w:p w:rsidR="003E2DA2" w:rsidRDefault="003E2DA2" w:rsidP="003E2DA2">
            <w:pPr>
              <w:pStyle w:val="Tablebullet1"/>
            </w:pPr>
            <w:r>
              <w:t>1.3 - Use in breast feeding – moved from exclusion criteria to caution section (1.4)</w:t>
            </w:r>
          </w:p>
          <w:p w:rsidR="003E2DA2" w:rsidRDefault="003E2DA2" w:rsidP="003E2DA2">
            <w:pPr>
              <w:pStyle w:val="Tablebullet1"/>
            </w:pPr>
            <w:r>
              <w:t>5.1 – Update to guidance on submission of Individual Authorisation Form to Health Boards to include MS Forms links where appropriate</w:t>
            </w:r>
          </w:p>
          <w:p w:rsidR="003E2DA2" w:rsidRDefault="003E2DA2" w:rsidP="003E2DA2">
            <w:pPr>
              <w:pStyle w:val="Tablebullet1"/>
            </w:pPr>
            <w:r>
              <w:t>6.0 – Addition of new reference source for using medication whilst breast feeding.</w:t>
            </w:r>
          </w:p>
          <w:p w:rsidR="003E2DA2" w:rsidRDefault="003E2DA2" w:rsidP="00E90641">
            <w:pPr>
              <w:pStyle w:val="Tablebullet1"/>
            </w:pPr>
            <w:r>
              <w:t>7.0 - Update to correspondence details for all Health Boards</w:t>
            </w:r>
          </w:p>
        </w:tc>
      </w:tr>
    </w:tbl>
    <w:p w:rsidR="008F428A" w:rsidRPr="007639B5" w:rsidRDefault="008F428A" w:rsidP="004050AD"/>
    <w:sectPr w:rsidR="008F428A" w:rsidRPr="007639B5" w:rsidSect="006456F6">
      <w:footnotePr>
        <w:numFmt w:val="lowerRoman"/>
      </w:footnotePr>
      <w:endnotePr>
        <w:numFmt w:val="decimal"/>
      </w:endnotePr>
      <w:pgSz w:w="11906" w:h="16838"/>
      <w:pgMar w:top="1418" w:right="1418" w:bottom="1531" w:left="1418" w:header="680" w:footer="62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53FA" w:rsidRPr="008B0187" w:rsidRDefault="001353FA" w:rsidP="008B0187">
      <w:pPr>
        <w:pStyle w:val="Footer"/>
      </w:pPr>
    </w:p>
  </w:endnote>
  <w:endnote w:type="continuationSeparator" w:id="0">
    <w:p w:rsidR="001353FA" w:rsidRDefault="001353FA"/>
  </w:endnote>
  <w:endnote w:type="continuationNotice" w:id="1">
    <w:p w:rsidR="001353FA" w:rsidRDefault="001353FA">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080" w:rsidRDefault="005552B2">
    <w:pPr>
      <w:pStyle w:val="Footer"/>
    </w:pPr>
    <w:r>
      <w:rPr>
        <w:noProof/>
      </w:rPr>
      <w:pict>
        <v:shapetype id="_x0000_t202" coordsize="21600,21600" o:spt="202" path="m,l,21600r21600,l21600,xe">
          <v:stroke joinstyle="miter"/>
          <v:path gradientshapeok="t" o:connecttype="rect"/>
        </v:shapetype>
        <v:shape id="Text Box 21" o:spid="_x0000_s1029" type="#_x0000_t202" alt="OFFICIAL" style="position:absolute;margin-left:0;margin-top:.05pt;width:34.95pt;height:34.95pt;z-index:251708416;visibility:visible;mso-wrap-style:none;mso-wrap-distance-left:0;mso-wrap-distance-right:0;mso-position-horizontal:left;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IUkPHcpAgAAUQQAAA4AAAAAAAAAAAAAAAAALgIAAGRycy9lMm9Eb2Mu&#10;eG1sUEsBAi0AFAAGAAgAAAAhAEGciZLZAAAAAwEAAA8AAAAAAAAAAAAAAAAAgwQAAGRycy9kb3du&#10;cmV2LnhtbFBLBQYAAAAABAAEAPMAAACJBQAAAAA=&#10;" fillcolor="white [3212]" stroked="f">
          <v:textbox style="mso-fit-shape-to-text:t" inset="5pt,0,0,0">
            <w:txbxContent>
              <w:p w:rsidR="00774080" w:rsidRPr="00774080" w:rsidRDefault="00774080">
                <w:pPr>
                  <w:rPr>
                    <w:rFonts w:eastAsia="Arial" w:cs="Arial"/>
                    <w:noProof/>
                    <w:color w:val="000000"/>
                    <w:szCs w:val="24"/>
                  </w:rPr>
                </w:pPr>
                <w:r w:rsidRPr="00774080">
                  <w:rPr>
                    <w:rFonts w:eastAsia="Arial" w:cs="Arial"/>
                    <w:noProof/>
                    <w:color w:val="000000"/>
                    <w:szCs w:val="24"/>
                  </w:rPr>
                  <w:t>OFFICIAL</w:t>
                </w:r>
              </w:p>
            </w:txbxContent>
          </v:textbox>
          <w10:wrap type="square"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B72" w:rsidRDefault="005552B2" w:rsidP="00587532">
    <w:pPr>
      <w:pStyle w:val="Pagenumbers"/>
    </w:pPr>
    <w:r>
      <w:pict>
        <v:shapetype id="_x0000_t202" coordsize="21600,21600" o:spt="202" path="m,l,21600r21600,l21600,xe">
          <v:stroke joinstyle="miter"/>
          <v:path gradientshapeok="t" o:connecttype="rect"/>
        </v:shapetype>
        <v:shape id="Text Box 22" o:spid="_x0000_s1030" type="#_x0000_t202" alt="OFFICIAL" style="position:absolute;left:0;text-align:left;margin-left:0;margin-top:.05pt;width:34.95pt;height:34.95pt;z-index:251709440;visibility:visible;mso-wrap-style:none;mso-wrap-distance-left:0;mso-wrap-distance-right:0;mso-position-horizontal:left;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OCeFh0pAgAAUQQAAA4AAAAAAAAAAAAAAAAALgIAAGRycy9lMm9Eb2Mu&#10;eG1sUEsBAi0AFAAGAAgAAAAhAEGciZLZAAAAAwEAAA8AAAAAAAAAAAAAAAAAgwQAAGRycy9kb3du&#10;cmV2LnhtbFBLBQYAAAAABAAEAPMAAACJBQAAAAA=&#10;" fillcolor="white [3212]" stroked="f">
          <v:textbox style="mso-fit-shape-to-text:t" inset="5pt,0,0,0">
            <w:txbxContent>
              <w:p w:rsidR="00774080" w:rsidRPr="00774080" w:rsidRDefault="00774080">
                <w:pPr>
                  <w:rPr>
                    <w:rFonts w:eastAsia="Arial" w:cs="Arial"/>
                    <w:noProof/>
                    <w:color w:val="000000"/>
                    <w:szCs w:val="24"/>
                  </w:rPr>
                </w:pPr>
                <w:r w:rsidRPr="00774080">
                  <w:rPr>
                    <w:rFonts w:eastAsia="Arial" w:cs="Arial"/>
                    <w:noProof/>
                    <w:color w:val="000000"/>
                    <w:szCs w:val="24"/>
                  </w:rPr>
                  <w:t>OFFICIAL</w:t>
                </w:r>
              </w:p>
            </w:txbxContent>
          </v:textbox>
          <w10:wrap type="square" anchorx="margin"/>
        </v:shape>
      </w:pict>
    </w:r>
  </w:p>
  <w:sdt>
    <w:sdtPr>
      <w:id w:val="-843395953"/>
      <w:docPartObj>
        <w:docPartGallery w:val="Page Numbers (Bottom of Page)"/>
        <w:docPartUnique/>
      </w:docPartObj>
    </w:sdtPr>
    <w:sdtContent>
      <w:p w:rsidR="009D5B72" w:rsidRDefault="005552B2" w:rsidP="00587532">
        <w:pPr>
          <w:pStyle w:val="Pagenumbers"/>
        </w:pPr>
        <w:r>
          <w:rPr>
            <w:noProof w:val="0"/>
          </w:rPr>
          <w:fldChar w:fldCharType="begin"/>
        </w:r>
        <w:r w:rsidR="009D5B72">
          <w:instrText xml:space="preserve"> PAGE   \* MERGEFORMAT </w:instrText>
        </w:r>
        <w:r>
          <w:rPr>
            <w:noProof w:val="0"/>
          </w:rPr>
          <w:fldChar w:fldCharType="separate"/>
        </w:r>
        <w:r w:rsidR="00B63C45">
          <w:t>8</w:t>
        </w:r>
        <w: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98E" w:rsidRPr="00C3490E" w:rsidRDefault="005552B2" w:rsidP="002A3CA3">
    <w:pPr>
      <w:pStyle w:val="Coverfooter"/>
      <w:rPr>
        <w:color w:val="0078D4" w:themeColor="accent1"/>
      </w:rPr>
    </w:pPr>
    <w:bookmarkStart w:id="6" w:name="_Hlk69468892"/>
    <w:bookmarkStart w:id="7" w:name="_Hlk69468893"/>
    <w:bookmarkStart w:id="8" w:name="_Hlk69468894"/>
    <w:bookmarkStart w:id="9" w:name="_Hlk69468895"/>
    <w:bookmarkStart w:id="10" w:name="_Hlk69468896"/>
    <w:bookmarkStart w:id="11" w:name="_Hlk69468897"/>
    <w:r>
      <w:rPr>
        <w:noProof/>
        <w:color w:val="0078D4" w:themeColor="accent1"/>
        <w:lang w:eastAsia="en-GB"/>
      </w:rPr>
      <w:pict>
        <v:shapetype id="_x0000_t202" coordsize="21600,21600" o:spt="202" path="m,l,21600r21600,l21600,xe">
          <v:stroke joinstyle="miter"/>
          <v:path gradientshapeok="t" o:connecttype="rect"/>
        </v:shapetype>
        <v:shape id="Text Box 20" o:spid="_x0000_s1032" type="#_x0000_t202" alt="OFFICIAL" style="position:absolute;margin-left:0;margin-top:.05pt;width:34.95pt;height:34.95pt;z-index:251707392;visibility:visible;mso-wrap-style:none;mso-wrap-distance-left:0;mso-wrap-distance-right:0;mso-position-horizontal:left;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P8FmLopAgAAUQQAAA4AAAAAAAAAAAAAAAAALgIAAGRycy9lMm9Eb2Mu&#10;eG1sUEsBAi0AFAAGAAgAAAAhAEGciZLZAAAAAwEAAA8AAAAAAAAAAAAAAAAAgwQAAGRycy9kb3du&#10;cmV2LnhtbFBLBQYAAAAABAAEAPMAAACJBQAAAAA=&#10;" fillcolor="white [3212]" stroked="f">
          <v:textbox style="mso-fit-shape-to-text:t" inset="5pt,0,0,0">
            <w:txbxContent>
              <w:p w:rsidR="00774080" w:rsidRPr="00774080" w:rsidRDefault="00774080">
                <w:pPr>
                  <w:rPr>
                    <w:rFonts w:eastAsia="Arial" w:cs="Arial"/>
                    <w:noProof/>
                    <w:color w:val="000000"/>
                    <w:szCs w:val="24"/>
                  </w:rPr>
                </w:pPr>
                <w:r w:rsidRPr="00774080">
                  <w:rPr>
                    <w:rFonts w:eastAsia="Arial" w:cs="Arial"/>
                    <w:noProof/>
                    <w:color w:val="000000"/>
                    <w:szCs w:val="24"/>
                  </w:rPr>
                  <w:t>OFFICIAL</w:t>
                </w:r>
              </w:p>
            </w:txbxContent>
          </v:textbox>
          <w10:wrap type="square" anchorx="margin"/>
        </v:shape>
      </w:pict>
    </w:r>
    <w:r>
      <w:rPr>
        <w:noProof/>
        <w:color w:val="0078D4" w:themeColor="accent1"/>
        <w:lang w:eastAsia="en-GB"/>
      </w:rPr>
      <w:pict>
        <v:rect id="Rectangle 13" o:spid="_x0000_s1033" alt="&quot;&quot;" style="position:absolute;margin-left:0;margin-top:0;width:35.35pt;height:99.2pt;z-index:251661312;visibility:visible;mso-position-horizontal:left;mso-position-horizontal-relative:right-margin-area;mso-position-vertical:top;mso-position-vertical-relative:bottom-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" filled="f" stroked="f" strokeweight="1.25pt">
          <v:textbox style="layout-flow:vertical" inset=",,,4mm">
            <w:txbxContent>
              <w:p w:rsidR="001A7DA0" w:rsidRPr="00E234F4" w:rsidRDefault="001A7DA0" w:rsidP="001A7DA0">
                <w:pPr>
                  <w:jc w:val="right"/>
                  <w:rPr>
                    <w:vanish/>
                    <w:color w:val="000000" w:themeColor="text1"/>
                    <w:sz w:val="16"/>
                    <w:szCs w:val="16"/>
                  </w:rPr>
                </w:pPr>
                <w:r w:rsidRPr="00E234F4">
                  <w:rPr>
                    <w:vanish/>
                    <w:color w:val="000000" w:themeColor="text1"/>
                    <w:sz w:val="16"/>
                    <w:szCs w:val="16"/>
                  </w:rPr>
                  <w:t>General</w:t>
                </w:r>
                <w:r>
                  <w:rPr>
                    <w:vanish/>
                    <w:color w:val="000000" w:themeColor="text1"/>
                    <w:sz w:val="16"/>
                    <w:szCs w:val="16"/>
                  </w:rPr>
                  <w:t xml:space="preserve"> v1</w:t>
                </w:r>
              </w:p>
            </w:txbxContent>
          </v:textbox>
          <w10:wrap anchorx="margin" anchory="margin"/>
        </v:rect>
      </w:pict>
    </w:r>
    <w:r w:rsidR="007639B5" w:rsidRPr="00C3490E">
      <w:rPr>
        <w:color w:val="0078D4" w:themeColor="accent1"/>
      </w:rPr>
      <w:t xml:space="preserve">Version </w:t>
    </w:r>
    <w:bookmarkEnd w:id="6"/>
    <w:bookmarkEnd w:id="7"/>
    <w:bookmarkEnd w:id="8"/>
    <w:bookmarkEnd w:id="9"/>
    <w:bookmarkEnd w:id="10"/>
    <w:bookmarkEnd w:id="11"/>
    <w:r w:rsidR="00AA764A">
      <w:rPr>
        <w:color w:val="0078D4" w:themeColor="accent1"/>
      </w:rPr>
      <w:t>2</w:t>
    </w:r>
    <w:r w:rsidR="0005036E" w:rsidRPr="00C3490E">
      <w:rPr>
        <w:color w:val="0078D4" w:themeColor="accent1"/>
      </w:rPr>
      <w:t>.0</w:t>
    </w:r>
    <w:r w:rsidR="00E4168E">
      <w:rPr>
        <w:color w:val="0078D4" w:themeColor="accent1"/>
      </w:rPr>
      <w:tab/>
    </w:r>
    <w:r w:rsidR="00E4168E">
      <w:rPr>
        <w:rFonts w:ascii="Times New Roman"/>
        <w:noProof/>
        <w:sz w:val="20"/>
        <w:lang w:eastAsia="en-GB"/>
      </w:rPr>
      <w:drawing>
        <wp:inline distT="0" distB="0" distL="0" distR="0">
          <wp:extent cx="1294213" cy="934244"/>
          <wp:effectExtent l="0" t="0" r="1270" b="0"/>
          <wp:docPr id="2" name="image1.png"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Logo, company name&#10;&#10;Description automatically generated"/>
                  <pic:cNvPicPr/>
                </pic:nvPicPr>
                <pic:blipFill>
                  <a:blip r:embed="rId1" cstate="print"/>
                  <a:stretch>
                    <a:fillRect/>
                  </a:stretch>
                </pic:blipFill>
                <pic:spPr>
                  <a:xfrm>
                    <a:off x="0" y="0"/>
                    <a:ext cx="1313832" cy="948406"/>
                  </a:xfrm>
                  <a:prstGeom prst="rect">
                    <a:avLst/>
                  </a:prstGeom>
                </pic:spPr>
              </pic:pic>
            </a:graphicData>
          </a:graphic>
        </wp:inline>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080" w:rsidRDefault="005552B2">
    <w:pPr>
      <w:pStyle w:val="Footer"/>
    </w:pPr>
    <w:r>
      <w:rPr>
        <w:noProof/>
      </w:rPr>
      <w:pict>
        <v:shapetype id="_x0000_t202" coordsize="21600,21600" o:spt="202" path="m,l,21600r21600,l21600,xe">
          <v:stroke joinstyle="miter"/>
          <v:path gradientshapeok="t" o:connecttype="rect"/>
        </v:shapetype>
        <v:shape id="Text Box 24" o:spid="_x0000_s1036" type="#_x0000_t202" alt="OFFICIAL" style="position:absolute;margin-left:0;margin-top:.05pt;width:34.95pt;height:34.95pt;z-index:251711488;visibility:visible;mso-wrap-style:none;mso-wrap-distance-left:0;mso-wrap-distance-right:0;mso-position-horizontal:left;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IA19C4pAgAAUQQAAA4AAAAAAAAAAAAAAAAALgIAAGRycy9lMm9Eb2Mu&#10;eG1sUEsBAi0AFAAGAAgAAAAhAEGciZLZAAAAAwEAAA8AAAAAAAAAAAAAAAAAgwQAAGRycy9kb3du&#10;cmV2LnhtbFBLBQYAAAAABAAEAPMAAACJBQAAAAA=&#10;" fillcolor="white [3212]" stroked="f">
          <v:textbox style="mso-fit-shape-to-text:t" inset="5pt,0,0,0">
            <w:txbxContent>
              <w:p w:rsidR="00774080" w:rsidRPr="00774080" w:rsidRDefault="00774080">
                <w:pPr>
                  <w:rPr>
                    <w:rFonts w:eastAsia="Arial" w:cs="Arial"/>
                    <w:noProof/>
                    <w:color w:val="000000"/>
                    <w:szCs w:val="24"/>
                  </w:rPr>
                </w:pPr>
                <w:r w:rsidRPr="00774080">
                  <w:rPr>
                    <w:rFonts w:eastAsia="Arial" w:cs="Arial"/>
                    <w:noProof/>
                    <w:color w:val="000000"/>
                    <w:szCs w:val="24"/>
                  </w:rPr>
                  <w:t>OFFICIAL</w:t>
                </w:r>
              </w:p>
            </w:txbxContent>
          </v:textbox>
          <w10:wrap type="square"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080" w:rsidRDefault="005552B2" w:rsidP="00E4168E">
    <w:pPr>
      <w:pStyle w:val="Pagenumbers"/>
      <w:jc w:val="left"/>
      <w:rPr>
        <w:noProof w:val="0"/>
      </w:rPr>
    </w:pPr>
    <w:r>
      <w:pict>
        <v:shapetype id="_x0000_t202" coordsize="21600,21600" o:spt="202" path="m,l,21600r21600,l21600,xe">
          <v:stroke joinstyle="miter"/>
          <v:path gradientshapeok="t" o:connecttype="rect"/>
        </v:shapetype>
        <v:shape id="Text Box 25" o:spid="_x0000_s1037" type="#_x0000_t202" alt="OFFICIAL" style="position:absolute;margin-left:0;margin-top:.05pt;width:34.95pt;height:34.95pt;z-index:251712512;visibility:visible;mso-wrap-style:none;mso-wrap-distance-left:0;mso-wrap-distance-right:0;mso-position-horizontal:left;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" fillcolor="white [3212]" stroked="f">
          <v:textbox style="mso-fit-shape-to-text:t" inset="5pt,0,0,0">
            <w:txbxContent>
              <w:p w:rsidR="00774080" w:rsidRPr="00774080" w:rsidRDefault="00774080">
                <w:pPr>
                  <w:rPr>
                    <w:rFonts w:eastAsia="Arial" w:cs="Arial"/>
                    <w:noProof/>
                    <w:color w:val="000000"/>
                    <w:szCs w:val="24"/>
                  </w:rPr>
                </w:pPr>
                <w:r w:rsidRPr="00774080">
                  <w:rPr>
                    <w:rFonts w:eastAsia="Arial" w:cs="Arial"/>
                    <w:noProof/>
                    <w:color w:val="000000"/>
                    <w:szCs w:val="24"/>
                  </w:rPr>
                  <w:t>OFFICIAL</w:t>
                </w:r>
              </w:p>
            </w:txbxContent>
          </v:textbox>
          <w10:wrap type="square" anchorx="margin"/>
        </v:shape>
      </w:pict>
    </w:r>
  </w:p>
  <w:sdt>
    <w:sdtPr>
      <w:rPr>
        <w:noProof w:val="0"/>
      </w:rPr>
      <w:id w:val="-289290511"/>
      <w:docPartObj>
        <w:docPartGallery w:val="Page Numbers (Bottom of Page)"/>
        <w:docPartUnique/>
      </w:docPartObj>
    </w:sdtPr>
    <w:sdtEndPr>
      <w:rPr>
        <w:noProof/>
      </w:rPr>
    </w:sdtEndPr>
    <w:sdtContent>
      <w:p w:rsidR="00E4168E" w:rsidRPr="00E4168E" w:rsidRDefault="00E4168E" w:rsidP="00E4168E">
        <w:pPr>
          <w:pStyle w:val="Pagenumbers"/>
          <w:jc w:val="left"/>
          <w:rPr>
            <w:noProof w:val="0"/>
            <w:sz w:val="20"/>
            <w:szCs w:val="20"/>
          </w:rPr>
        </w:pPr>
        <w:r w:rsidRPr="00E4168E">
          <w:rPr>
            <w:noProof w:val="0"/>
            <w:sz w:val="20"/>
            <w:szCs w:val="20"/>
          </w:rPr>
          <w:t xml:space="preserve">NHS Pharmacy First Scotland </w:t>
        </w:r>
        <w:r>
          <w:rPr>
            <w:noProof w:val="0"/>
            <w:sz w:val="20"/>
            <w:szCs w:val="20"/>
          </w:rPr>
          <w:tab/>
        </w:r>
        <w:r>
          <w:rPr>
            <w:noProof w:val="0"/>
            <w:sz w:val="20"/>
            <w:szCs w:val="20"/>
          </w:rPr>
          <w:tab/>
        </w:r>
        <w:r w:rsidRPr="00E4168E">
          <w:rPr>
            <w:noProof w:val="0"/>
            <w:sz w:val="20"/>
            <w:szCs w:val="20"/>
          </w:rPr>
          <w:t xml:space="preserve">UNCONTROLLED WHEN PRINTED </w:t>
        </w:r>
      </w:p>
      <w:p w:rsidR="003F4C57" w:rsidRPr="00B060A4" w:rsidRDefault="00E4168E" w:rsidP="00E4168E">
        <w:pPr>
          <w:pStyle w:val="Pagenumbers"/>
          <w:jc w:val="left"/>
        </w:pPr>
        <w:r w:rsidRPr="00E4168E">
          <w:rPr>
            <w:noProof w:val="0"/>
            <w:sz w:val="20"/>
            <w:szCs w:val="20"/>
          </w:rPr>
          <w:t xml:space="preserve">PGD </w:t>
        </w:r>
        <w:r w:rsidR="00C14778">
          <w:rPr>
            <w:noProof w:val="0"/>
            <w:sz w:val="20"/>
            <w:szCs w:val="20"/>
          </w:rPr>
          <w:t xml:space="preserve">349 </w:t>
        </w:r>
        <w:proofErr w:type="spellStart"/>
        <w:r w:rsidR="00296996">
          <w:rPr>
            <w:noProof w:val="0"/>
            <w:sz w:val="20"/>
            <w:szCs w:val="20"/>
          </w:rPr>
          <w:t>Mometasone</w:t>
        </w:r>
        <w:proofErr w:type="spellEnd"/>
        <w:r w:rsidR="009F51FB">
          <w:rPr>
            <w:noProof w:val="0"/>
            <w:sz w:val="20"/>
            <w:szCs w:val="20"/>
          </w:rPr>
          <w:t xml:space="preserve"> </w:t>
        </w:r>
        <w:proofErr w:type="spellStart"/>
        <w:r w:rsidR="009F51FB">
          <w:rPr>
            <w:noProof w:val="0"/>
            <w:sz w:val="20"/>
            <w:szCs w:val="20"/>
          </w:rPr>
          <w:t>furoate</w:t>
        </w:r>
        <w:proofErr w:type="spellEnd"/>
        <w:r w:rsidR="00296996">
          <w:rPr>
            <w:noProof w:val="0"/>
            <w:sz w:val="20"/>
            <w:szCs w:val="20"/>
          </w:rPr>
          <w:t xml:space="preserve"> 50</w:t>
        </w:r>
        <w:ins w:id="13" w:author="Catherine Aglen" w:date="2026-03-26T15:49:00Z">
          <w:r w:rsidR="00AA764A">
            <w:rPr>
              <w:noProof w:val="0"/>
              <w:sz w:val="20"/>
              <w:szCs w:val="20"/>
            </w:rPr>
            <w:t xml:space="preserve"> </w:t>
          </w:r>
        </w:ins>
        <w:r w:rsidR="00296996">
          <w:rPr>
            <w:noProof w:val="0"/>
            <w:sz w:val="20"/>
            <w:szCs w:val="20"/>
          </w:rPr>
          <w:t>m</w:t>
        </w:r>
        <w:r w:rsidR="009F51FB">
          <w:rPr>
            <w:noProof w:val="0"/>
            <w:sz w:val="20"/>
            <w:szCs w:val="20"/>
          </w:rPr>
          <w:t>icrograms</w:t>
        </w:r>
        <w:r w:rsidR="00296996">
          <w:rPr>
            <w:noProof w:val="0"/>
            <w:sz w:val="20"/>
            <w:szCs w:val="20"/>
          </w:rPr>
          <w:t xml:space="preserve"> nasal spray</w:t>
        </w:r>
        <w:r w:rsidRPr="00E4168E">
          <w:rPr>
            <w:noProof w:val="0"/>
            <w:sz w:val="20"/>
            <w:szCs w:val="20"/>
          </w:rPr>
          <w:t xml:space="preserve"> </w:t>
        </w:r>
        <w:r w:rsidRPr="00332EA9">
          <w:rPr>
            <w:noProof w:val="0"/>
            <w:sz w:val="20"/>
            <w:szCs w:val="20"/>
          </w:rPr>
          <w:t xml:space="preserve">V </w:t>
        </w:r>
        <w:r w:rsidR="00AA764A">
          <w:rPr>
            <w:noProof w:val="0"/>
            <w:sz w:val="20"/>
            <w:szCs w:val="20"/>
          </w:rPr>
          <w:t>2</w:t>
        </w:r>
        <w:r w:rsidRPr="00332EA9">
          <w:rPr>
            <w:noProof w:val="0"/>
            <w:sz w:val="20"/>
            <w:szCs w:val="20"/>
          </w:rPr>
          <w:t>.</w:t>
        </w:r>
        <w:r w:rsidRPr="001E7B2B">
          <w:rPr>
            <w:noProof w:val="0"/>
            <w:sz w:val="20"/>
            <w:szCs w:val="20"/>
          </w:rPr>
          <w:t>0</w:t>
        </w:r>
        <w:r w:rsidR="00C5253F" w:rsidRPr="001E7B2B">
          <w:rPr>
            <w:noProof w:val="0"/>
            <w:sz w:val="20"/>
            <w:szCs w:val="20"/>
          </w:rPr>
          <w:t xml:space="preserve">   </w:t>
        </w:r>
        <w:r w:rsidR="001E7B2B">
          <w:rPr>
            <w:noProof w:val="0"/>
            <w:sz w:val="20"/>
            <w:szCs w:val="20"/>
          </w:rPr>
          <w:t xml:space="preserve">    </w:t>
        </w:r>
        <w:r w:rsidR="00C5253F" w:rsidRPr="001E7B2B">
          <w:rPr>
            <w:noProof w:val="0"/>
            <w:sz w:val="20"/>
            <w:szCs w:val="20"/>
          </w:rPr>
          <w:t xml:space="preserve"> </w:t>
        </w:r>
        <w:r w:rsidR="001E7B2B" w:rsidRPr="001E7B2B">
          <w:rPr>
            <w:noProof w:val="0"/>
            <w:sz w:val="20"/>
            <w:szCs w:val="20"/>
          </w:rPr>
          <w:t>May</w:t>
        </w:r>
        <w:r w:rsidR="00C5253F" w:rsidRPr="001E7B2B">
          <w:rPr>
            <w:noProof w:val="0"/>
            <w:sz w:val="20"/>
            <w:szCs w:val="20"/>
          </w:rPr>
          <w:t xml:space="preserve"> </w:t>
        </w:r>
        <w:proofErr w:type="gramStart"/>
        <w:r w:rsidR="00C5253F" w:rsidRPr="001E7B2B">
          <w:rPr>
            <w:noProof w:val="0"/>
            <w:sz w:val="20"/>
            <w:szCs w:val="20"/>
          </w:rPr>
          <w:t>2026</w:t>
        </w:r>
        <w:r w:rsidRPr="001E7B2B">
          <w:rPr>
            <w:noProof w:val="0"/>
          </w:rPr>
          <w:t xml:space="preserve">  </w:t>
        </w:r>
        <w:r w:rsidRPr="001E7B2B">
          <w:rPr>
            <w:noProof w:val="0"/>
            <w:sz w:val="20"/>
            <w:szCs w:val="20"/>
          </w:rPr>
          <w:t>Review</w:t>
        </w:r>
        <w:proofErr w:type="gramEnd"/>
        <w:r w:rsidRPr="001E7B2B">
          <w:rPr>
            <w:noProof w:val="0"/>
            <w:sz w:val="20"/>
            <w:szCs w:val="20"/>
          </w:rPr>
          <w:t>:</w:t>
        </w:r>
        <w:r w:rsidR="00C5253F" w:rsidRPr="001E7B2B">
          <w:rPr>
            <w:noProof w:val="0"/>
            <w:sz w:val="20"/>
            <w:szCs w:val="20"/>
          </w:rPr>
          <w:t xml:space="preserve"> </w:t>
        </w:r>
        <w:r w:rsidR="001E7B2B" w:rsidRPr="001E7B2B">
          <w:rPr>
            <w:noProof w:val="0"/>
            <w:sz w:val="20"/>
            <w:szCs w:val="20"/>
          </w:rPr>
          <w:t>May</w:t>
        </w:r>
        <w:r w:rsidR="00C5253F" w:rsidRPr="001E7B2B">
          <w:rPr>
            <w:noProof w:val="0"/>
            <w:sz w:val="20"/>
            <w:szCs w:val="20"/>
          </w:rPr>
          <w:t xml:space="preserve"> 2028</w:t>
        </w:r>
        <w:r w:rsidR="00C14778">
          <w:rPr>
            <w:noProof w:val="0"/>
            <w:sz w:val="20"/>
            <w:szCs w:val="20"/>
          </w:rPr>
          <w:t xml:space="preserve">   </w:t>
        </w:r>
        <w:r>
          <w:rPr>
            <w:noProof w:val="0"/>
          </w:rPr>
          <w:tab/>
        </w:r>
        <w:r w:rsidR="005552B2">
          <w:rPr>
            <w:noProof w:val="0"/>
          </w:rPr>
          <w:fldChar w:fldCharType="begin"/>
        </w:r>
        <w:r w:rsidR="00710325">
          <w:instrText xml:space="preserve"> PAGE   \* MERGEFORMAT </w:instrText>
        </w:r>
        <w:r w:rsidR="005552B2">
          <w:rPr>
            <w:noProof w:val="0"/>
          </w:rPr>
          <w:fldChar w:fldCharType="separate"/>
        </w:r>
        <w:r w:rsidR="00C14778">
          <w:t>1</w:t>
        </w:r>
        <w:r w:rsidR="005552B2">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080" w:rsidRDefault="005552B2">
    <w:pPr>
      <w:pStyle w:val="Footer"/>
    </w:pPr>
    <w:r>
      <w:rPr>
        <w:noProof/>
      </w:rPr>
      <w:pict>
        <v:shapetype id="_x0000_t202" coordsize="21600,21600" o:spt="202" path="m,l,21600r21600,l21600,xe">
          <v:stroke joinstyle="miter"/>
          <v:path gradientshapeok="t" o:connecttype="rect"/>
        </v:shapetype>
        <v:shape id="Text Box 23" o:spid="_x0000_s1039" type="#_x0000_t202" alt="OFFICIAL" style="position:absolute;margin-left:0;margin-top:.05pt;width:34.95pt;height:34.95pt;z-index:251710464;visibility:visible;mso-wrap-style:none;mso-wrap-distance-left:0;mso-wrap-distance-right:0;mso-position-horizontal:left;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Dhj5XUpAgAAUgQAAA4AAAAAAAAAAAAAAAAALgIAAGRycy9lMm9Eb2Mu&#10;eG1sUEsBAi0AFAAGAAgAAAAhAEGciZLZAAAAAwEAAA8AAAAAAAAAAAAAAAAAgwQAAGRycy9kb3du&#10;cmV2LnhtbFBLBQYAAAAABAAEAPMAAACJBQAAAAA=&#10;" fillcolor="white [3212]" stroked="f">
          <v:textbox style="mso-fit-shape-to-text:t" inset="5pt,0,0,0">
            <w:txbxContent>
              <w:p w:rsidR="00774080" w:rsidRPr="00774080" w:rsidRDefault="00774080">
                <w:pPr>
                  <w:rPr>
                    <w:rFonts w:eastAsia="Arial" w:cs="Arial"/>
                    <w:noProof/>
                    <w:color w:val="000000"/>
                    <w:szCs w:val="24"/>
                  </w:rPr>
                </w:pPr>
                <w:r w:rsidRPr="00774080">
                  <w:rPr>
                    <w:rFonts w:eastAsia="Arial" w:cs="Arial"/>
                    <w:noProof/>
                    <w:color w:val="000000"/>
                    <w:szCs w:val="24"/>
                  </w:rPr>
                  <w:t>OFFICIAL</w:t>
                </w:r>
              </w:p>
            </w:txbxContent>
          </v:textbox>
          <w10:wrap type="square" anchorx="margin"/>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080" w:rsidRDefault="005552B2">
    <w:pPr>
      <w:pStyle w:val="Footer"/>
    </w:pPr>
    <w:r>
      <w:rPr>
        <w:noProof/>
      </w:rPr>
      <w:pict>
        <v:shapetype id="_x0000_t202" coordsize="21600,21600" o:spt="202" path="m,l,21600r21600,l21600,xe">
          <v:stroke joinstyle="miter"/>
          <v:path gradientshapeok="t" o:connecttype="rect"/>
        </v:shapetype>
        <v:shape id="Text Box 27" o:spid="_x0000_s1042" type="#_x0000_t202" alt="OFFICIAL" style="position:absolute;margin-left:0;margin-top:.05pt;width:34.95pt;height:34.95pt;z-index:251714560;visibility:visible;mso-wrap-style:none;mso-wrap-distance-left:0;mso-wrap-distance-right:0;mso-position-horizontal:left;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EJCQbgpAgAAUgQAAA4AAAAAAAAAAAAAAAAALgIAAGRycy9lMm9Eb2Mu&#10;eG1sUEsBAi0AFAAGAAgAAAAhAEGciZLZAAAAAwEAAA8AAAAAAAAAAAAAAAAAgwQAAGRycy9kb3du&#10;cmV2LnhtbFBLBQYAAAAABAAEAPMAAACJBQAAAAA=&#10;" fillcolor="white [3212]" stroked="f">
          <v:textbox style="mso-fit-shape-to-text:t" inset="5pt,0,0,0">
            <w:txbxContent>
              <w:p w:rsidR="00774080" w:rsidRPr="00774080" w:rsidRDefault="00774080">
                <w:pPr>
                  <w:rPr>
                    <w:rFonts w:eastAsia="Arial" w:cs="Arial"/>
                    <w:noProof/>
                    <w:color w:val="000000"/>
                    <w:szCs w:val="24"/>
                  </w:rPr>
                </w:pPr>
                <w:r w:rsidRPr="00774080">
                  <w:rPr>
                    <w:rFonts w:eastAsia="Arial" w:cs="Arial"/>
                    <w:noProof/>
                    <w:color w:val="000000"/>
                    <w:szCs w:val="24"/>
                  </w:rPr>
                  <w:t>OFFICIAL</w:t>
                </w:r>
              </w:p>
            </w:txbxContent>
          </v:textbox>
          <w10:wrap type="square" anchorx="margin"/>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080" w:rsidRDefault="005552B2" w:rsidP="00E4168E">
    <w:pPr>
      <w:pStyle w:val="Pagenumbers"/>
      <w:jc w:val="left"/>
    </w:pPr>
    <w:r>
      <w:pict>
        <v:shapetype id="_x0000_t202" coordsize="21600,21600" o:spt="202" path="m,l,21600r21600,l21600,xe">
          <v:stroke joinstyle="miter"/>
          <v:path gradientshapeok="t" o:connecttype="rect"/>
        </v:shapetype>
        <v:shape id="Text Box 28" o:spid="_x0000_s1043" type="#_x0000_t202" alt="OFFICIAL" style="position:absolute;margin-left:0;margin-top:.05pt;width:34.95pt;height:34.95pt;z-index:251715584;visibility:visible;mso-wrap-style:none;mso-wrap-distance-left:0;mso-wrap-distance-right:0;mso-position-horizontal:left;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O2MPgYpAgAAUgQAAA4AAAAAAAAAAAAAAAAALgIAAGRycy9lMm9Eb2Mu&#10;eG1sUEsBAi0AFAAGAAgAAAAhAEGciZLZAAAAAwEAAA8AAAAAAAAAAAAAAAAAgwQAAGRycy9kb3du&#10;cmV2LnhtbFBLBQYAAAAABAAEAPMAAACJBQAAAAA=&#10;" fillcolor="white [3212]" stroked="f">
          <v:textbox style="mso-fit-shape-to-text:t" inset="5pt,0,0,0">
            <w:txbxContent>
              <w:p w:rsidR="00774080" w:rsidRPr="00774080" w:rsidRDefault="00774080">
                <w:pPr>
                  <w:rPr>
                    <w:rFonts w:eastAsia="Arial" w:cs="Arial"/>
                    <w:noProof/>
                    <w:color w:val="000000"/>
                    <w:szCs w:val="24"/>
                  </w:rPr>
                </w:pPr>
                <w:r w:rsidRPr="00774080">
                  <w:rPr>
                    <w:rFonts w:eastAsia="Arial" w:cs="Arial"/>
                    <w:noProof/>
                    <w:color w:val="000000"/>
                    <w:szCs w:val="24"/>
                  </w:rPr>
                  <w:t>OFFICIAL</w:t>
                </w:r>
              </w:p>
            </w:txbxContent>
          </v:textbox>
          <w10:wrap type="square" anchorx="margin"/>
        </v:shape>
      </w:pict>
    </w:r>
  </w:p>
  <w:sdt>
    <w:sdtPr>
      <w:id w:val="-22475434"/>
      <w:docPartObj>
        <w:docPartGallery w:val="Page Numbers (Bottom of Page)"/>
        <w:docPartUnique/>
      </w:docPartObj>
    </w:sdtPr>
    <w:sdtContent>
      <w:sdt>
        <w:sdtPr>
          <w:id w:val="-705557575"/>
          <w:docPartObj>
            <w:docPartGallery w:val="Page Numbers (Bottom of Page)"/>
            <w:docPartUnique/>
          </w:docPartObj>
        </w:sdtPr>
        <w:sdtContent>
          <w:p w:rsidR="00E4168E" w:rsidRPr="00E4168E" w:rsidRDefault="00E4168E" w:rsidP="00E4168E">
            <w:pPr>
              <w:pStyle w:val="Pagenumbers"/>
              <w:jc w:val="left"/>
              <w:rPr>
                <w:noProof w:val="0"/>
                <w:sz w:val="20"/>
                <w:szCs w:val="20"/>
              </w:rPr>
            </w:pPr>
            <w:r w:rsidRPr="00E4168E">
              <w:rPr>
                <w:noProof w:val="0"/>
                <w:sz w:val="20"/>
                <w:szCs w:val="20"/>
              </w:rPr>
              <w:t xml:space="preserve">NHS Pharmacy First Scotland </w:t>
            </w:r>
            <w:r>
              <w:rPr>
                <w:noProof w:val="0"/>
                <w:sz w:val="20"/>
                <w:szCs w:val="20"/>
              </w:rPr>
              <w:tab/>
            </w:r>
            <w:r>
              <w:rPr>
                <w:noProof w:val="0"/>
                <w:sz w:val="20"/>
                <w:szCs w:val="20"/>
              </w:rPr>
              <w:tab/>
            </w:r>
            <w:r w:rsidRPr="00E4168E">
              <w:rPr>
                <w:noProof w:val="0"/>
                <w:sz w:val="20"/>
                <w:szCs w:val="20"/>
              </w:rPr>
              <w:t xml:space="preserve">UNCONTROLLED WHEN PRINTED </w:t>
            </w:r>
          </w:p>
          <w:p w:rsidR="007825E0" w:rsidRPr="00B060A4" w:rsidRDefault="00E4168E" w:rsidP="00C14778">
            <w:pPr>
              <w:pStyle w:val="Pagenumbers"/>
              <w:jc w:val="center"/>
            </w:pPr>
            <w:r w:rsidRPr="00E4168E">
              <w:rPr>
                <w:noProof w:val="0"/>
                <w:sz w:val="20"/>
                <w:szCs w:val="20"/>
              </w:rPr>
              <w:t xml:space="preserve">PGD </w:t>
            </w:r>
            <w:r w:rsidR="00C14778">
              <w:rPr>
                <w:noProof w:val="0"/>
                <w:sz w:val="20"/>
                <w:szCs w:val="20"/>
              </w:rPr>
              <w:t>349</w:t>
            </w:r>
            <w:r w:rsidR="00296996">
              <w:rPr>
                <w:noProof w:val="0"/>
                <w:sz w:val="20"/>
                <w:szCs w:val="20"/>
              </w:rPr>
              <w:t xml:space="preserve">Mometasone </w:t>
            </w:r>
            <w:proofErr w:type="spellStart"/>
            <w:r w:rsidR="00BB0A7D">
              <w:rPr>
                <w:noProof w:val="0"/>
                <w:sz w:val="20"/>
                <w:szCs w:val="20"/>
              </w:rPr>
              <w:t>furo</w:t>
            </w:r>
            <w:r w:rsidR="003E3711">
              <w:rPr>
                <w:noProof w:val="0"/>
                <w:sz w:val="20"/>
                <w:szCs w:val="20"/>
              </w:rPr>
              <w:t>ate</w:t>
            </w:r>
            <w:proofErr w:type="spellEnd"/>
            <w:r w:rsidR="003E3711">
              <w:rPr>
                <w:noProof w:val="0"/>
                <w:sz w:val="20"/>
                <w:szCs w:val="20"/>
              </w:rPr>
              <w:t xml:space="preserve"> </w:t>
            </w:r>
            <w:r w:rsidR="00296996">
              <w:rPr>
                <w:noProof w:val="0"/>
                <w:sz w:val="20"/>
                <w:szCs w:val="20"/>
              </w:rPr>
              <w:t>50</w:t>
            </w:r>
            <w:r w:rsidR="009169BE">
              <w:rPr>
                <w:noProof w:val="0"/>
                <w:sz w:val="20"/>
                <w:szCs w:val="20"/>
              </w:rPr>
              <w:t xml:space="preserve"> </w:t>
            </w:r>
            <w:r w:rsidR="00296996">
              <w:rPr>
                <w:noProof w:val="0"/>
                <w:sz w:val="20"/>
                <w:szCs w:val="20"/>
              </w:rPr>
              <w:t>m</w:t>
            </w:r>
            <w:r w:rsidR="000B7169">
              <w:rPr>
                <w:noProof w:val="0"/>
                <w:sz w:val="20"/>
                <w:szCs w:val="20"/>
              </w:rPr>
              <w:t>icrograms</w:t>
            </w:r>
            <w:r w:rsidR="00296996">
              <w:rPr>
                <w:noProof w:val="0"/>
                <w:sz w:val="20"/>
                <w:szCs w:val="20"/>
              </w:rPr>
              <w:t xml:space="preserve"> nasal spray</w:t>
            </w:r>
            <w:r w:rsidRPr="00E4168E">
              <w:rPr>
                <w:noProof w:val="0"/>
                <w:sz w:val="20"/>
                <w:szCs w:val="20"/>
              </w:rPr>
              <w:t xml:space="preserve"> V </w:t>
            </w:r>
            <w:r w:rsidR="00767285">
              <w:rPr>
                <w:noProof w:val="0"/>
                <w:sz w:val="20"/>
                <w:szCs w:val="20"/>
              </w:rPr>
              <w:t>2</w:t>
            </w:r>
            <w:r>
              <w:rPr>
                <w:noProof w:val="0"/>
                <w:sz w:val="20"/>
                <w:szCs w:val="20"/>
              </w:rPr>
              <w:t>.0</w:t>
            </w:r>
            <w:r w:rsidR="00767285">
              <w:rPr>
                <w:noProof w:val="0"/>
                <w:sz w:val="20"/>
                <w:szCs w:val="20"/>
              </w:rPr>
              <w:t xml:space="preserve"> </w:t>
            </w:r>
            <w:r w:rsidR="001E7B2B">
              <w:rPr>
                <w:noProof w:val="0"/>
                <w:sz w:val="20"/>
                <w:szCs w:val="20"/>
              </w:rPr>
              <w:t xml:space="preserve">       </w:t>
            </w:r>
            <w:r w:rsidR="001E7B2B" w:rsidRPr="001E7B2B">
              <w:rPr>
                <w:noProof w:val="0"/>
                <w:sz w:val="20"/>
                <w:szCs w:val="20"/>
              </w:rPr>
              <w:t xml:space="preserve">May </w:t>
            </w:r>
            <w:proofErr w:type="gramStart"/>
            <w:r w:rsidR="001E7B2B" w:rsidRPr="001E7B2B">
              <w:rPr>
                <w:noProof w:val="0"/>
                <w:sz w:val="20"/>
                <w:szCs w:val="20"/>
              </w:rPr>
              <w:t>2026</w:t>
            </w:r>
            <w:r w:rsidR="001E7B2B" w:rsidRPr="001E7B2B">
              <w:rPr>
                <w:noProof w:val="0"/>
              </w:rPr>
              <w:t xml:space="preserve">  </w:t>
            </w:r>
            <w:r w:rsidR="001E7B2B" w:rsidRPr="001E7B2B">
              <w:rPr>
                <w:noProof w:val="0"/>
                <w:sz w:val="20"/>
                <w:szCs w:val="20"/>
              </w:rPr>
              <w:t>Review</w:t>
            </w:r>
            <w:proofErr w:type="gramEnd"/>
            <w:r w:rsidR="001E7B2B" w:rsidRPr="001E7B2B">
              <w:rPr>
                <w:noProof w:val="0"/>
                <w:sz w:val="20"/>
                <w:szCs w:val="20"/>
              </w:rPr>
              <w:t>: May 2028</w:t>
            </w:r>
            <w:r>
              <w:rPr>
                <w:noProof w:val="0"/>
              </w:rPr>
              <w:tab/>
            </w:r>
            <w:r w:rsidR="00C14778">
              <w:rPr>
                <w:noProof w:val="0"/>
              </w:rPr>
              <w:t xml:space="preserve">    </w:t>
            </w:r>
            <w:r w:rsidR="005552B2">
              <w:fldChar w:fldCharType="begin"/>
            </w:r>
            <w:r w:rsidR="007825E0">
              <w:instrText xml:space="preserve"> PAGE   \* MERGEFORMAT </w:instrText>
            </w:r>
            <w:r w:rsidR="005552B2">
              <w:fldChar w:fldCharType="separate"/>
            </w:r>
            <w:r w:rsidR="00C14778">
              <w:t>3</w:t>
            </w:r>
            <w:r w:rsidR="005552B2">
              <w:fldChar w:fldCharType="end"/>
            </w:r>
          </w:p>
        </w:sdtContent>
      </w:sdt>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080" w:rsidRDefault="005552B2">
    <w:pPr>
      <w:pStyle w:val="Footer"/>
    </w:pPr>
    <w:r>
      <w:rPr>
        <w:noProof/>
      </w:rPr>
      <w:pict>
        <v:shapetype id="_x0000_t202" coordsize="21600,21600" o:spt="202" path="m,l,21600r21600,l21600,xe">
          <v:stroke joinstyle="miter"/>
          <v:path gradientshapeok="t" o:connecttype="rect"/>
        </v:shapetype>
        <v:shape id="Text Box 26" o:spid="_x0000_s1045" type="#_x0000_t202" alt="OFFICIAL" style="position:absolute;margin-left:0;margin-top:.05pt;width:34.95pt;height:34.95pt;z-index:251713536;visibility:visible;mso-wrap-style:none;mso-wrap-distance-left:0;mso-wrap-distance-right:0;mso-position-horizontal:left;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FjIB0YpAgAAUgQAAA4AAAAAAAAAAAAAAAAALgIAAGRycy9lMm9Eb2Mu&#10;eG1sUEsBAi0AFAAGAAgAAAAhAEGciZLZAAAAAwEAAA8AAAAAAAAAAAAAAAAAgwQAAGRycy9kb3du&#10;cmV2LnhtbFBLBQYAAAAABAAEAPMAAACJBQAAAAA=&#10;" fillcolor="white [3212]" stroked="f">
          <v:textbox style="mso-fit-shape-to-text:t" inset="5pt,0,0,0">
            <w:txbxContent>
              <w:p w:rsidR="00774080" w:rsidRPr="00774080" w:rsidRDefault="00774080">
                <w:pPr>
                  <w:rPr>
                    <w:rFonts w:eastAsia="Arial" w:cs="Arial"/>
                    <w:noProof/>
                    <w:color w:val="000000"/>
                    <w:szCs w:val="24"/>
                  </w:rPr>
                </w:pPr>
                <w:r w:rsidRPr="00774080">
                  <w:rPr>
                    <w:rFonts w:eastAsia="Arial" w:cs="Arial"/>
                    <w:noProof/>
                    <w:color w:val="000000"/>
                    <w:szCs w:val="24"/>
                  </w:rPr>
                  <w:t>OFFICIAL</w:t>
                </w:r>
              </w:p>
            </w:txbxContent>
          </v:textbox>
          <w10:wrap type="square"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53FA" w:rsidRDefault="001353FA">
      <w:r>
        <w:separator/>
      </w:r>
    </w:p>
  </w:footnote>
  <w:footnote w:type="continuationSeparator" w:id="0">
    <w:p w:rsidR="001353FA" w:rsidRDefault="001353FA" w:rsidP="00151D33">
      <w:r>
        <w:continuationSeparator/>
      </w:r>
    </w:p>
    <w:p w:rsidR="001353FA" w:rsidRDefault="001353FA" w:rsidP="00151D33"/>
    <w:p w:rsidR="001353FA" w:rsidRDefault="001353FA"/>
  </w:footnote>
  <w:footnote w:type="continuationNotice" w:id="1">
    <w:p w:rsidR="001353FA" w:rsidRDefault="001353FA">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D3C" w:rsidRDefault="005552B2">
    <w:pPr>
      <w:pStyle w:val="Header"/>
    </w:pPr>
    <w:r>
      <w:rPr>
        <w:noProof/>
      </w:rPr>
      <w:pict>
        <v:shapetype id="_x0000_t202" coordsize="21600,21600" o:spt="202" path="m,l,21600r21600,l21600,xe">
          <v:stroke joinstyle="miter"/>
          <v:path gradientshapeok="t" o:connecttype="rect"/>
        </v:shapetype>
        <v:shape id="Text Box 7" o:spid="_x0000_s1027" type="#_x0000_t202" alt="OFFICIAL" style="position:absolute;margin-left:0;margin-top:.05pt;width:34.95pt;height:34.95pt;z-index:251699200;visibility:visible;mso-wrap-style:none;mso-wrap-distance-left:0;mso-wrap-distance-right:0;mso-position-horizontal:left;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" fillcolor="white [3212]" stroked="f">
          <v:textbox style="mso-fit-shape-to-text:t" inset="5pt,0,0,0">
            <w:txbxContent>
              <w:p w:rsidR="00774080" w:rsidRPr="00774080" w:rsidRDefault="00774080">
                <w:pPr>
                  <w:rPr>
                    <w:rFonts w:eastAsia="Arial" w:cs="Arial"/>
                    <w:noProof/>
                    <w:color w:val="000000"/>
                    <w:szCs w:val="24"/>
                  </w:rPr>
                </w:pPr>
                <w:r w:rsidRPr="00774080">
                  <w:rPr>
                    <w:rFonts w:eastAsia="Arial" w:cs="Arial"/>
                    <w:noProof/>
                    <w:color w:val="000000"/>
                    <w:szCs w:val="24"/>
                  </w:rPr>
                  <w:t>OFFICIAL</w:t>
                </w:r>
              </w:p>
            </w:txbxContent>
          </v:textbox>
          <w10:wrap type="square" anchorx="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D3C" w:rsidRDefault="005552B2">
    <w:pPr>
      <w:pStyle w:val="Header"/>
    </w:pPr>
    <w:r>
      <w:rPr>
        <w:noProof/>
      </w:rPr>
      <w:pict>
        <v:shapetype id="_x0000_t202" coordsize="21600,21600" o:spt="202" path="m,l,21600r21600,l21600,xe">
          <v:stroke joinstyle="miter"/>
          <v:path gradientshapeok="t" o:connecttype="rect"/>
        </v:shapetype>
        <v:shape id="Text Box 9" o:spid="_x0000_s1028" type="#_x0000_t202" alt="OFFICIAL" style="position:absolute;margin-left:0;margin-top:.05pt;width:34.95pt;height:34.95pt;z-index:251700224;visibility:visible;mso-wrap-style:none;mso-wrap-distance-left:0;mso-wrap-distance-right:0;mso-position-horizontal:left;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" fillcolor="white [3212]" stroked="f">
          <v:textbox style="mso-fit-shape-to-text:t" inset="5pt,0,0,0">
            <w:txbxContent>
              <w:p w:rsidR="00774080" w:rsidRPr="00774080" w:rsidRDefault="00774080">
                <w:pPr>
                  <w:rPr>
                    <w:rFonts w:eastAsia="Arial" w:cs="Arial"/>
                    <w:noProof/>
                    <w:color w:val="000000"/>
                    <w:szCs w:val="24"/>
                  </w:rPr>
                </w:pPr>
                <w:r w:rsidRPr="00774080">
                  <w:rPr>
                    <w:rFonts w:eastAsia="Arial" w:cs="Arial"/>
                    <w:noProof/>
                    <w:color w:val="000000"/>
                    <w:szCs w:val="24"/>
                  </w:rPr>
                  <w:t>OFFICIAL</w:t>
                </w:r>
              </w:p>
            </w:txbxContent>
          </v:textbox>
          <w10:wrap type="square" anchorx="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90C" w:rsidRPr="0040598E" w:rsidRDefault="005552B2" w:rsidP="00E234F4">
    <w:pPr>
      <w:pStyle w:val="Header"/>
    </w:pPr>
    <w:r>
      <w:rPr>
        <w:noProof/>
      </w:rPr>
      <w:pict>
        <v:shapetype id="_x0000_t202" coordsize="21600,21600" o:spt="202" path="m,l,21600r21600,l21600,xe">
          <v:stroke joinstyle="miter"/>
          <v:path gradientshapeok="t" o:connecttype="rect"/>
        </v:shapetype>
        <v:shape id="Text Box 6" o:spid="_x0000_s1031" type="#_x0000_t202" alt="OFFICIAL" style="position:absolute;margin-left:0;margin-top:.05pt;width:34.95pt;height:34.95pt;z-index:251698176;visibility:visible;mso-wrap-style:none;mso-wrap-distance-left:0;mso-wrap-distance-right:0;mso-position-horizontal:left;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" fillcolor="white [3212]" stroked="f">
          <v:textbox style="mso-fit-shape-to-text:t" inset="5pt,0,0,0">
            <w:txbxContent>
              <w:p w:rsidR="00774080" w:rsidRPr="00774080" w:rsidRDefault="00774080">
                <w:pPr>
                  <w:rPr>
                    <w:rFonts w:eastAsia="Arial" w:cs="Arial"/>
                    <w:noProof/>
                    <w:color w:val="000000"/>
                    <w:szCs w:val="24"/>
                  </w:rPr>
                </w:pPr>
                <w:r w:rsidRPr="00774080">
                  <w:rPr>
                    <w:rFonts w:eastAsia="Arial" w:cs="Arial"/>
                    <w:noProof/>
                    <w:color w:val="000000"/>
                    <w:szCs w:val="24"/>
                  </w:rPr>
                  <w:t>OFFICIAL</w:t>
                </w:r>
              </w:p>
            </w:txbxContent>
          </v:textbox>
          <w10:wrap type="square" anchorx="margin"/>
        </v:shape>
      </w:pict>
    </w:r>
    <w:r w:rsidR="00CB2117">
      <w:tab/>
    </w:r>
    <w:r w:rsidR="0008597E">
      <w:rPr>
        <w:noProof/>
        <w:lang w:eastAsia="en-GB"/>
      </w:rPr>
      <w:drawing>
        <wp:inline distT="0" distB="0" distL="0" distR="0">
          <wp:extent cx="2257425" cy="1342369"/>
          <wp:effectExtent l="0" t="0" r="0" b="0"/>
          <wp:docPr id="144" name="Picture 14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73650" cy="1352017"/>
                  </a:xfrm>
                  <a:prstGeom prst="rect">
                    <a:avLst/>
                  </a:prstGeom>
                </pic:spPr>
              </pic:pic>
            </a:graphicData>
          </a:graphic>
        </wp:inline>
      </w:drawing>
    </w:r>
    <w:r w:rsidR="00E234F4">
      <w:rPr>
        <w:noProof/>
        <w:lang w:eastAsia="en-GB"/>
      </w:rPr>
      <w:drawing>
        <wp:anchor distT="0" distB="0" distL="114300" distR="114300" simplePos="0" relativeHeight="251678720" behindDoc="1" locked="0" layoutInCell="1" allowOverlap="1">
          <wp:simplePos x="0" y="0"/>
          <wp:positionH relativeFrom="page">
            <wp:posOffset>-2540</wp:posOffset>
          </wp:positionH>
          <wp:positionV relativeFrom="paragraph">
            <wp:posOffset>-2061736</wp:posOffset>
          </wp:positionV>
          <wp:extent cx="7560000" cy="10693816"/>
          <wp:effectExtent l="0" t="0" r="3175" b="0"/>
          <wp:wrapNone/>
          <wp:docPr id="145" name="Picture 145">
            <a:extLst xmlns:a="http://schemas.openxmlformats.org/drawingml/2006/main">
              <a:ext uri="{C183D7F6-B498-43B3-948B-1728B52AA6E4}">
                <adec:decorative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dec="http://schemas.microsoft.com/office/drawing/2017/decorative" val="1"/>
                      </a:ext>
                    </a:extLst>
                  </pic:cNvPr>
                  <pic:cNvPicPr/>
                </pic:nvPicPr>
                <pic:blipFill>
                  <a:blip r:embed="rId2">
                    <a:duotone>
                      <a:schemeClr val="accent1">
                        <a:shade val="45000"/>
                        <a:satMod val="135000"/>
                      </a:schemeClr>
                      <a:prstClr val="white"/>
                    </a:duotone>
                    <a:alphaModFix amt="20000"/>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
                            <a14:imgEffect>
                              <a14:saturation sat="66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60000" cy="10693816"/>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D3C" w:rsidRDefault="005552B2">
    <w:pPr>
      <w:pStyle w:val="Header"/>
    </w:pPr>
    <w:r>
      <w:rPr>
        <w:noProof/>
      </w:rPr>
      <w:pict>
        <v:shapetype id="_x0000_t202" coordsize="21600,21600" o:spt="202" path="m,l,21600r21600,l21600,xe">
          <v:stroke joinstyle="miter"/>
          <v:path gradientshapeok="t" o:connecttype="rect"/>
        </v:shapetype>
        <v:shape id="Text Box 11" o:spid="_x0000_s1034" type="#_x0000_t202" alt="OFFICIAL" style="position:absolute;margin-left:0;margin-top:.05pt;width:34.95pt;height:34.95pt;z-index:251702272;visibility:visible;mso-wrap-style:none;mso-wrap-distance-left:0;mso-wrap-distance-right:0;mso-position-horizontal:left;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DVxzW4pAgAAUQQAAA4AAAAAAAAAAAAAAAAALgIAAGRycy9lMm9Eb2Mu&#10;eG1sUEsBAi0AFAAGAAgAAAAhAEGciZLZAAAAAwEAAA8AAAAAAAAAAAAAAAAAgwQAAGRycy9kb3du&#10;cmV2LnhtbFBLBQYAAAAABAAEAPMAAACJBQAAAAA=&#10;" fillcolor="white [3212]" stroked="f">
          <v:textbox style="mso-fit-shape-to-text:t" inset="5pt,0,0,0">
            <w:txbxContent>
              <w:p w:rsidR="00774080" w:rsidRPr="00774080" w:rsidRDefault="00774080">
                <w:pPr>
                  <w:rPr>
                    <w:rFonts w:eastAsia="Arial" w:cs="Arial"/>
                    <w:noProof/>
                    <w:color w:val="000000"/>
                    <w:szCs w:val="24"/>
                  </w:rPr>
                </w:pPr>
                <w:r w:rsidRPr="00774080">
                  <w:rPr>
                    <w:rFonts w:eastAsia="Arial" w:cs="Arial"/>
                    <w:noProof/>
                    <w:color w:val="000000"/>
                    <w:szCs w:val="24"/>
                  </w:rPr>
                  <w:t>OFFICIAL</w:t>
                </w:r>
              </w:p>
            </w:txbxContent>
          </v:textbox>
          <w10:wrap type="square" anchorx="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D3C" w:rsidRDefault="005552B2">
    <w:pPr>
      <w:pStyle w:val="Header"/>
    </w:pPr>
    <w:r>
      <w:rPr>
        <w:noProof/>
      </w:rPr>
      <w:pict>
        <v:shapetype id="_x0000_t202" coordsize="21600,21600" o:spt="202" path="m,l,21600r21600,l21600,xe">
          <v:stroke joinstyle="miter"/>
          <v:path gradientshapeok="t" o:connecttype="rect"/>
        </v:shapetype>
        <v:shape id="Text Box 14" o:spid="_x0000_s1035" type="#_x0000_t202" alt="OFFICIAL" style="position:absolute;margin-left:0;margin-top:.05pt;width:34.95pt;height:34.95pt;z-index:251703296;visibility:visible;mso-wrap-style:none;mso-wrap-distance-left:0;mso-wrap-distance-right:0;mso-position-horizontal:left;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OWP3kQpAgAAUQQAAA4AAAAAAAAAAAAAAAAALgIAAGRycy9lMm9Eb2Mu&#10;eG1sUEsBAi0AFAAGAAgAAAAhAEGciZLZAAAAAwEAAA8AAAAAAAAAAAAAAAAAgwQAAGRycy9kb3du&#10;cmV2LnhtbFBLBQYAAAAABAAEAPMAAACJBQAAAAA=&#10;" fillcolor="white [3212]" stroked="f">
          <v:textbox style="mso-fit-shape-to-text:t" inset="5pt,0,0,0">
            <w:txbxContent>
              <w:p w:rsidR="00774080" w:rsidRPr="00774080" w:rsidRDefault="00774080">
                <w:pPr>
                  <w:rPr>
                    <w:rFonts w:eastAsia="Arial" w:cs="Arial"/>
                    <w:noProof/>
                    <w:color w:val="000000"/>
                    <w:szCs w:val="24"/>
                  </w:rPr>
                </w:pPr>
                <w:r w:rsidRPr="00774080">
                  <w:rPr>
                    <w:rFonts w:eastAsia="Arial" w:cs="Arial"/>
                    <w:noProof/>
                    <w:color w:val="000000"/>
                    <w:szCs w:val="24"/>
                  </w:rPr>
                  <w:t>OFFICIAL</w:t>
                </w:r>
              </w:p>
            </w:txbxContent>
          </v:textbox>
          <w10:wrap type="square" anchorx="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D3C" w:rsidRDefault="005552B2">
    <w:pPr>
      <w:pStyle w:val="Header"/>
    </w:pPr>
    <w:r>
      <w:rPr>
        <w:noProof/>
      </w:rPr>
      <w:pict>
        <v:shapetype id="_x0000_t202" coordsize="21600,21600" o:spt="202" path="m,l,21600r21600,l21600,xe">
          <v:stroke joinstyle="miter"/>
          <v:path gradientshapeok="t" o:connecttype="rect"/>
        </v:shapetype>
        <v:shape id="Text Box 10" o:spid="_x0000_s1038" type="#_x0000_t202" alt="OFFICIAL" style="position:absolute;margin-left:0;margin-top:.05pt;width:34.95pt;height:34.95pt;z-index:251701248;visibility:visible;mso-wrap-style:none;mso-wrap-distance-left:0;mso-wrap-distance-right:0;mso-position-horizontal:left;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" fillcolor="white [3212]" stroked="f">
          <v:textbox style="mso-fit-shape-to-text:t" inset="5pt,0,0,0">
            <w:txbxContent>
              <w:p w:rsidR="00774080" w:rsidRPr="00774080" w:rsidRDefault="00774080">
                <w:pPr>
                  <w:rPr>
                    <w:rFonts w:eastAsia="Arial" w:cs="Arial"/>
                    <w:noProof/>
                    <w:color w:val="000000"/>
                    <w:szCs w:val="24"/>
                  </w:rPr>
                </w:pPr>
                <w:r w:rsidRPr="00774080">
                  <w:rPr>
                    <w:rFonts w:eastAsia="Arial" w:cs="Arial"/>
                    <w:noProof/>
                    <w:color w:val="000000"/>
                    <w:szCs w:val="24"/>
                  </w:rPr>
                  <w:t>OFFICIAL</w:t>
                </w:r>
              </w:p>
            </w:txbxContent>
          </v:textbox>
          <w10:wrap type="square" anchorx="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D3C" w:rsidRDefault="005552B2">
    <w:pPr>
      <w:pStyle w:val="Header"/>
    </w:pPr>
    <w:r>
      <w:rPr>
        <w:noProof/>
      </w:rPr>
      <w:pict>
        <v:shapetype id="_x0000_t202" coordsize="21600,21600" o:spt="202" path="m,l,21600r21600,l21600,xe">
          <v:stroke joinstyle="miter"/>
          <v:path gradientshapeok="t" o:connecttype="rect"/>
        </v:shapetype>
        <v:shape id="Text Box 18" o:spid="_x0000_s1040" type="#_x0000_t202" alt="OFFICIAL" style="position:absolute;margin-left:0;margin-top:.05pt;width:34.95pt;height:34.95pt;z-index:251705344;visibility:visible;mso-wrap-style:none;mso-wrap-distance-left:0;mso-wrap-distance-right:0;mso-position-horizontal:left;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F3Zzx8pAgAAUgQAAA4AAAAAAAAAAAAAAAAALgIAAGRycy9lMm9Eb2Mu&#10;eG1sUEsBAi0AFAAGAAgAAAAhAEGciZLZAAAAAwEAAA8AAAAAAAAAAAAAAAAAgwQAAGRycy9kb3du&#10;cmV2LnhtbFBLBQYAAAAABAAEAPMAAACJBQAAAAA=&#10;" fillcolor="white [3212]" stroked="f">
          <v:textbox style="mso-fit-shape-to-text:t" inset="5pt,0,0,0">
            <w:txbxContent>
              <w:p w:rsidR="00774080" w:rsidRPr="00774080" w:rsidRDefault="00774080">
                <w:pPr>
                  <w:rPr>
                    <w:rFonts w:eastAsia="Arial" w:cs="Arial"/>
                    <w:noProof/>
                    <w:color w:val="000000"/>
                    <w:szCs w:val="24"/>
                  </w:rPr>
                </w:pPr>
                <w:r w:rsidRPr="00774080">
                  <w:rPr>
                    <w:rFonts w:eastAsia="Arial" w:cs="Arial"/>
                    <w:noProof/>
                    <w:color w:val="000000"/>
                    <w:szCs w:val="24"/>
                  </w:rPr>
                  <w:t>OFFICIAL</w:t>
                </w:r>
              </w:p>
            </w:txbxContent>
          </v:textbox>
          <w10:wrap type="square" anchorx="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D3C" w:rsidRDefault="005552B2">
    <w:pPr>
      <w:pStyle w:val="Header"/>
    </w:pPr>
    <w:r>
      <w:rPr>
        <w:noProof/>
      </w:rPr>
      <w:pict>
        <v:shapetype id="_x0000_t202" coordsize="21600,21600" o:spt="202" path="m,l,21600r21600,l21600,xe">
          <v:stroke joinstyle="miter"/>
          <v:path gradientshapeok="t" o:connecttype="rect"/>
        </v:shapetype>
        <v:shape id="Text Box 19" o:spid="_x0000_s1041" type="#_x0000_t202" alt="OFFICIAL" style="position:absolute;margin-left:0;margin-top:.05pt;width:34.95pt;height:34.95pt;z-index:251706368;visibility:visible;mso-wrap-style:none;mso-wrap-distance-left:0;mso-wrap-distance-right:0;mso-position-horizontal:left;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Cf4a9IpAgAAUgQAAA4AAAAAAAAAAAAAAAAALgIAAGRycy9lMm9Eb2Mu&#10;eG1sUEsBAi0AFAAGAAgAAAAhAEGciZLZAAAAAwEAAA8AAAAAAAAAAAAAAAAAgwQAAGRycy9kb3du&#10;cmV2LnhtbFBLBQYAAAAABAAEAPMAAACJBQAAAAA=&#10;" fillcolor="white [3212]" stroked="f">
          <v:textbox style="mso-fit-shape-to-text:t" inset="5pt,0,0,0">
            <w:txbxContent>
              <w:p w:rsidR="00774080" w:rsidRPr="00774080" w:rsidRDefault="00774080">
                <w:pPr>
                  <w:rPr>
                    <w:rFonts w:eastAsia="Arial" w:cs="Arial"/>
                    <w:noProof/>
                    <w:color w:val="000000"/>
                    <w:szCs w:val="24"/>
                  </w:rPr>
                </w:pPr>
                <w:r w:rsidRPr="00774080">
                  <w:rPr>
                    <w:rFonts w:eastAsia="Arial" w:cs="Arial"/>
                    <w:noProof/>
                    <w:color w:val="000000"/>
                    <w:szCs w:val="24"/>
                  </w:rPr>
                  <w:t>OFFICIAL</w:t>
                </w:r>
              </w:p>
            </w:txbxContent>
          </v:textbox>
          <w10:wrap type="square" anchorx="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D3C" w:rsidRDefault="005552B2">
    <w:pPr>
      <w:pStyle w:val="Header"/>
    </w:pPr>
    <w:r>
      <w:rPr>
        <w:noProof/>
      </w:rPr>
      <w:pict>
        <v:shapetype id="_x0000_t202" coordsize="21600,21600" o:spt="202" path="m,l,21600r21600,l21600,xe">
          <v:stroke joinstyle="miter"/>
          <v:path gradientshapeok="t" o:connecttype="rect"/>
        </v:shapetype>
        <v:shape id="Text Box 15" o:spid="_x0000_s1044" type="#_x0000_t202" alt="OFFICIAL" style="position:absolute;margin-left:0;margin-top:.05pt;width:34.95pt;height:34.95pt;z-index:251704320;visibility:visible;mso-wrap-style:none;mso-wrap-distance-left:0;mso-wrap-distance-right:0;mso-position-horizontal:left;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Ig2FGwpAgAAUgQAAA4AAAAAAAAAAAAAAAAALgIAAGRycy9lMm9Eb2Mu&#10;eG1sUEsBAi0AFAAGAAgAAAAhAEGciZLZAAAAAwEAAA8AAAAAAAAAAAAAAAAAgwQAAGRycy9kb3du&#10;cmV2LnhtbFBLBQYAAAAABAAEAPMAAACJBQAAAAA=&#10;" fillcolor="white [3212]" stroked="f">
          <v:textbox style="mso-fit-shape-to-text:t" inset="5pt,0,0,0">
            <w:txbxContent>
              <w:p w:rsidR="00774080" w:rsidRPr="00774080" w:rsidRDefault="00774080">
                <w:pPr>
                  <w:rPr>
                    <w:rFonts w:eastAsia="Arial" w:cs="Arial"/>
                    <w:noProof/>
                    <w:color w:val="000000"/>
                    <w:szCs w:val="24"/>
                  </w:rPr>
                </w:pPr>
                <w:r w:rsidRPr="00774080">
                  <w:rPr>
                    <w:rFonts w:eastAsia="Arial" w:cs="Arial"/>
                    <w:noProof/>
                    <w:color w:val="000000"/>
                    <w:szCs w:val="24"/>
                  </w:rPr>
                  <w:t>OFFICIAL</w:t>
                </w:r>
              </w:p>
            </w:txbxContent>
          </v:textbox>
          <w10:wrap type="square" anchorx="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02658"/>
    <w:multiLevelType w:val="hybridMultilevel"/>
    <w:tmpl w:val="6890E59A"/>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
    <w:nsid w:val="087D47CE"/>
    <w:multiLevelType w:val="multilevel"/>
    <w:tmpl w:val="CA78EF30"/>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26D2621"/>
    <w:multiLevelType w:val="hybridMultilevel"/>
    <w:tmpl w:val="5706E262"/>
    <w:lvl w:ilvl="0" w:tplc="D56636FE">
      <w:start w:val="1"/>
      <w:numFmt w:val="bullet"/>
      <w:pStyle w:val="Bullet3"/>
      <w:lvlText w:val=""/>
      <w:lvlJc w:val="left"/>
      <w:pPr>
        <w:ind w:left="2194" w:hanging="360"/>
      </w:pPr>
      <w:rPr>
        <w:rFonts w:ascii="Wingdings" w:hAnsi="Wingdings" w:hint="default"/>
      </w:rPr>
    </w:lvl>
    <w:lvl w:ilvl="1" w:tplc="08090003" w:tentative="1">
      <w:start w:val="1"/>
      <w:numFmt w:val="bullet"/>
      <w:lvlText w:val="o"/>
      <w:lvlJc w:val="left"/>
      <w:pPr>
        <w:ind w:left="2914" w:hanging="360"/>
      </w:pPr>
      <w:rPr>
        <w:rFonts w:ascii="Courier New" w:hAnsi="Courier New" w:cs="Courier New" w:hint="default"/>
      </w:rPr>
    </w:lvl>
    <w:lvl w:ilvl="2" w:tplc="08090005" w:tentative="1">
      <w:start w:val="1"/>
      <w:numFmt w:val="bullet"/>
      <w:lvlText w:val=""/>
      <w:lvlJc w:val="left"/>
      <w:pPr>
        <w:ind w:left="3634" w:hanging="360"/>
      </w:pPr>
      <w:rPr>
        <w:rFonts w:ascii="Wingdings" w:hAnsi="Wingdings" w:hint="default"/>
      </w:rPr>
    </w:lvl>
    <w:lvl w:ilvl="3" w:tplc="08090001" w:tentative="1">
      <w:start w:val="1"/>
      <w:numFmt w:val="bullet"/>
      <w:lvlText w:val=""/>
      <w:lvlJc w:val="left"/>
      <w:pPr>
        <w:ind w:left="4354" w:hanging="360"/>
      </w:pPr>
      <w:rPr>
        <w:rFonts w:ascii="Symbol" w:hAnsi="Symbol" w:hint="default"/>
      </w:rPr>
    </w:lvl>
    <w:lvl w:ilvl="4" w:tplc="08090003" w:tentative="1">
      <w:start w:val="1"/>
      <w:numFmt w:val="bullet"/>
      <w:lvlText w:val="o"/>
      <w:lvlJc w:val="left"/>
      <w:pPr>
        <w:ind w:left="5074" w:hanging="360"/>
      </w:pPr>
      <w:rPr>
        <w:rFonts w:ascii="Courier New" w:hAnsi="Courier New" w:cs="Courier New" w:hint="default"/>
      </w:rPr>
    </w:lvl>
    <w:lvl w:ilvl="5" w:tplc="08090005" w:tentative="1">
      <w:start w:val="1"/>
      <w:numFmt w:val="bullet"/>
      <w:lvlText w:val=""/>
      <w:lvlJc w:val="left"/>
      <w:pPr>
        <w:ind w:left="5794" w:hanging="360"/>
      </w:pPr>
      <w:rPr>
        <w:rFonts w:ascii="Wingdings" w:hAnsi="Wingdings" w:hint="default"/>
      </w:rPr>
    </w:lvl>
    <w:lvl w:ilvl="6" w:tplc="08090001" w:tentative="1">
      <w:start w:val="1"/>
      <w:numFmt w:val="bullet"/>
      <w:lvlText w:val=""/>
      <w:lvlJc w:val="left"/>
      <w:pPr>
        <w:ind w:left="6514" w:hanging="360"/>
      </w:pPr>
      <w:rPr>
        <w:rFonts w:ascii="Symbol" w:hAnsi="Symbol" w:hint="default"/>
      </w:rPr>
    </w:lvl>
    <w:lvl w:ilvl="7" w:tplc="08090003" w:tentative="1">
      <w:start w:val="1"/>
      <w:numFmt w:val="bullet"/>
      <w:lvlText w:val="o"/>
      <w:lvlJc w:val="left"/>
      <w:pPr>
        <w:ind w:left="7234" w:hanging="360"/>
      </w:pPr>
      <w:rPr>
        <w:rFonts w:ascii="Courier New" w:hAnsi="Courier New" w:cs="Courier New" w:hint="default"/>
      </w:rPr>
    </w:lvl>
    <w:lvl w:ilvl="8" w:tplc="08090005" w:tentative="1">
      <w:start w:val="1"/>
      <w:numFmt w:val="bullet"/>
      <w:lvlText w:val=""/>
      <w:lvlJc w:val="left"/>
      <w:pPr>
        <w:ind w:left="7954" w:hanging="360"/>
      </w:pPr>
      <w:rPr>
        <w:rFonts w:ascii="Wingdings" w:hAnsi="Wingdings" w:hint="default"/>
      </w:rPr>
    </w:lvl>
  </w:abstractNum>
  <w:abstractNum w:abstractNumId="3">
    <w:nsid w:val="1741493E"/>
    <w:multiLevelType w:val="hybridMultilevel"/>
    <w:tmpl w:val="621C6454"/>
    <w:lvl w:ilvl="0" w:tplc="2CCABE0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CA636E7"/>
    <w:multiLevelType w:val="multilevel"/>
    <w:tmpl w:val="71902B66"/>
    <w:lvl w:ilvl="0">
      <w:start w:val="1"/>
      <w:numFmt w:val="decimal"/>
      <w:pStyle w:val="Tablebulletnumbered1123"/>
      <w:lvlText w:val="%1."/>
      <w:lvlJc w:val="left"/>
      <w:pPr>
        <w:tabs>
          <w:tab w:val="num" w:pos="284"/>
        </w:tabs>
        <w:ind w:left="284" w:hanging="284"/>
      </w:pPr>
      <w:rPr>
        <w:rFonts w:hint="default"/>
      </w:rPr>
    </w:lvl>
    <w:lvl w:ilvl="1">
      <w:start w:val="1"/>
      <w:numFmt w:val="lowerLetter"/>
      <w:pStyle w:val="Tablebulletnumbered2abc"/>
      <w:lvlText w:val="%2."/>
      <w:lvlJc w:val="left"/>
      <w:pPr>
        <w:tabs>
          <w:tab w:val="num" w:pos="567"/>
        </w:tabs>
        <w:ind w:left="567" w:hanging="283"/>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25586727"/>
    <w:multiLevelType w:val="hybridMultilevel"/>
    <w:tmpl w:val="BD82CE14"/>
    <w:lvl w:ilvl="0" w:tplc="81809D90">
      <w:start w:val="1"/>
      <w:numFmt w:val="bullet"/>
      <w:pStyle w:val="Tablebullet1"/>
      <w:lvlText w:val=""/>
      <w:lvlJc w:val="left"/>
      <w:pPr>
        <w:ind w:left="720" w:hanging="360"/>
      </w:pPr>
      <w:rPr>
        <w:rFonts w:ascii="Symbol" w:hAnsi="Symbol" w:hint="default"/>
      </w:rPr>
    </w:lvl>
    <w:lvl w:ilvl="1" w:tplc="76ECB9A6">
      <w:start w:val="1"/>
      <w:numFmt w:val="bullet"/>
      <w:pStyle w:val="Tablebulle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66E0223"/>
    <w:multiLevelType w:val="multilevel"/>
    <w:tmpl w:val="4288B0E0"/>
    <w:lvl w:ilvl="0">
      <w:start w:val="1"/>
      <w:numFmt w:val="decimal"/>
      <w:pStyle w:val="Bulletnumbered1123"/>
      <w:lvlText w:val="%1."/>
      <w:lvlJc w:val="left"/>
      <w:pPr>
        <w:ind w:left="697" w:hanging="337"/>
      </w:pPr>
      <w:rPr>
        <w:rFonts w:hint="default"/>
      </w:rPr>
    </w:lvl>
    <w:lvl w:ilvl="1">
      <w:start w:val="1"/>
      <w:numFmt w:val="lowerLetter"/>
      <w:lvlRestart w:val="0"/>
      <w:pStyle w:val="Bulletnumbered2abc"/>
      <w:lvlText w:val="%2."/>
      <w:lvlJc w:val="left"/>
      <w:pPr>
        <w:ind w:left="1440" w:hanging="360"/>
      </w:pPr>
      <w:rPr>
        <w:rFonts w:hint="default"/>
      </w:rPr>
    </w:lvl>
    <w:lvl w:ilvl="2">
      <w:start w:val="1"/>
      <w:numFmt w:val="lowerRoman"/>
      <w:pStyle w:val="Bulletnumbered3iii"/>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2EFA7177"/>
    <w:multiLevelType w:val="multilevel"/>
    <w:tmpl w:val="63A647BC"/>
    <w:lvl w:ilvl="0">
      <w:start w:val="1"/>
      <w:numFmt w:val="decimal"/>
      <w:pStyle w:val="Heading1numbered"/>
      <w:suff w:val="space"/>
      <w:lvlText w:val="%1."/>
      <w:lvlJc w:val="left"/>
      <w:pPr>
        <w:ind w:left="0" w:firstLine="0"/>
      </w:pPr>
      <w:rPr>
        <w:rFonts w:hint="default"/>
      </w:rPr>
    </w:lvl>
    <w:lvl w:ilvl="1">
      <w:start w:val="1"/>
      <w:numFmt w:val="decimal"/>
      <w:pStyle w:val="Heading2numbered"/>
      <w:suff w:val="space"/>
      <w:lvlText w:val="%1.%2."/>
      <w:lvlJc w:val="left"/>
      <w:pPr>
        <w:ind w:left="0" w:firstLine="0"/>
      </w:pPr>
      <w:rPr>
        <w:rFonts w:hint="default"/>
        <w:color w:val="0070C0"/>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8">
    <w:nsid w:val="321D3884"/>
    <w:multiLevelType w:val="hybridMultilevel"/>
    <w:tmpl w:val="1D7A48C4"/>
    <w:lvl w:ilvl="0" w:tplc="08090001">
      <w:start w:val="1"/>
      <w:numFmt w:val="bullet"/>
      <w:lvlText w:val=""/>
      <w:lvlJc w:val="left"/>
      <w:pPr>
        <w:ind w:left="780" w:hanging="360"/>
      </w:pPr>
      <w:rPr>
        <w:rFonts w:ascii="Symbol" w:hAnsi="Symbol" w:hint="default"/>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9">
    <w:nsid w:val="3997051C"/>
    <w:multiLevelType w:val="hybridMultilevel"/>
    <w:tmpl w:val="B3043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AE93D40"/>
    <w:multiLevelType w:val="hybridMultilevel"/>
    <w:tmpl w:val="FBB61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51B606F"/>
    <w:multiLevelType w:val="hybridMultilevel"/>
    <w:tmpl w:val="15CC8CAE"/>
    <w:lvl w:ilvl="0" w:tplc="F98E485E">
      <w:start w:val="1"/>
      <w:numFmt w:val="lowerLetter"/>
      <w:lvlText w:val="%1."/>
      <w:lvlJc w:val="left"/>
      <w:pPr>
        <w:ind w:left="947" w:hanging="360"/>
      </w:pPr>
    </w:lvl>
    <w:lvl w:ilvl="1" w:tplc="08090019" w:tentative="1">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12">
    <w:nsid w:val="62EA000F"/>
    <w:multiLevelType w:val="hybridMultilevel"/>
    <w:tmpl w:val="DC4A8DCC"/>
    <w:lvl w:ilvl="0" w:tplc="2CCABE02">
      <w:start w:val="1"/>
      <w:numFmt w:val="bullet"/>
      <w:pStyle w:val="Bullet1"/>
      <w:lvlText w:val=""/>
      <w:lvlJc w:val="left"/>
      <w:pPr>
        <w:ind w:left="780" w:hanging="360"/>
      </w:pPr>
      <w:rPr>
        <w:rFonts w:ascii="Symbol" w:hAnsi="Symbol" w:hint="default"/>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13">
    <w:nsid w:val="6C2A55E7"/>
    <w:multiLevelType w:val="hybridMultilevel"/>
    <w:tmpl w:val="806AFC4A"/>
    <w:lvl w:ilvl="0" w:tplc="6D806ABC">
      <w:start w:val="1"/>
      <w:numFmt w:val="bullet"/>
      <w:pStyle w:val="Bullet2"/>
      <w:lvlText w:val="o"/>
      <w:lvlJc w:val="left"/>
      <w:pPr>
        <w:ind w:left="1854" w:hanging="360"/>
      </w:pPr>
      <w:rPr>
        <w:rFonts w:ascii="Courier New" w:hAnsi="Courier New" w:cs="Courier New" w:hint="default"/>
      </w:rPr>
    </w:lvl>
    <w:lvl w:ilvl="1" w:tplc="D2A80396">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4">
    <w:nsid w:val="6FEC6F74"/>
    <w:multiLevelType w:val="hybridMultilevel"/>
    <w:tmpl w:val="FBEE5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2A1560F"/>
    <w:multiLevelType w:val="hybridMultilevel"/>
    <w:tmpl w:val="A7948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74C7E51"/>
    <w:multiLevelType w:val="hybridMultilevel"/>
    <w:tmpl w:val="07DAB3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C342299"/>
    <w:multiLevelType w:val="hybridMultilevel"/>
    <w:tmpl w:val="F9364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C911890"/>
    <w:multiLevelType w:val="hybridMultilevel"/>
    <w:tmpl w:val="B172F50A"/>
    <w:lvl w:ilvl="0" w:tplc="08090003">
      <w:start w:val="1"/>
      <w:numFmt w:val="bullet"/>
      <w:lvlText w:val="o"/>
      <w:lvlJc w:val="left"/>
      <w:pPr>
        <w:ind w:left="780" w:hanging="360"/>
      </w:pPr>
      <w:rPr>
        <w:rFonts w:ascii="Courier New" w:hAnsi="Courier New" w:cs="Courier New" w:hint="default"/>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num w:numId="1">
    <w:abstractNumId w:val="11"/>
    <w:lvlOverride w:ilvl="0">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3"/>
  </w:num>
  <w:num w:numId="5">
    <w:abstractNumId w:val="2"/>
  </w:num>
  <w:num w:numId="6">
    <w:abstractNumId w:val="5"/>
  </w:num>
  <w:num w:numId="7">
    <w:abstractNumId w:val="6"/>
  </w:num>
  <w:num w:numId="8">
    <w:abstractNumId w:val="7"/>
  </w:num>
  <w:num w:numId="9">
    <w:abstractNumId w:val="4"/>
  </w:num>
  <w:num w:numId="10">
    <w:abstractNumId w:val="1"/>
  </w:num>
  <w:num w:numId="11">
    <w:abstractNumId w:val="1"/>
  </w:num>
  <w:num w:numId="12">
    <w:abstractNumId w:val="10"/>
  </w:num>
  <w:num w:numId="13">
    <w:abstractNumId w:val="7"/>
  </w:num>
  <w:num w:numId="14">
    <w:abstractNumId w:val="11"/>
  </w:num>
  <w:num w:numId="15">
    <w:abstractNumId w:val="16"/>
  </w:num>
  <w:num w:numId="16">
    <w:abstractNumId w:val="9"/>
  </w:num>
  <w:num w:numId="17">
    <w:abstractNumId w:val="14"/>
  </w:num>
  <w:num w:numId="18">
    <w:abstractNumId w:val="0"/>
  </w:num>
  <w:num w:numId="19">
    <w:abstractNumId w:val="18"/>
  </w:num>
  <w:num w:numId="20">
    <w:abstractNumId w:val="12"/>
  </w:num>
  <w:num w:numId="21">
    <w:abstractNumId w:val="17"/>
  </w:num>
  <w:num w:numId="22">
    <w:abstractNumId w:val="8"/>
  </w:num>
  <w:num w:numId="23">
    <w:abstractNumId w:val="15"/>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atherine Aglen">
    <w15:presenceInfo w15:providerId="AD" w15:userId="S::Catherine.Aglen@gov.scot::3b91b631-bb9b-4b95-aa42-66956dabfb4c"/>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SortMethod w:val="0000"/>
  <w:styleLockTheme/>
  <w:styleLockQFSet/>
  <w:defaultTabStop w:val="720"/>
  <w:characterSpacingControl w:val="doNotCompress"/>
  <w:hdrShapeDefaults>
    <o:shapedefaults v:ext="edit" spidmax="6146"/>
    <o:shapelayout v:ext="edit">
      <o:idmap v:ext="edit" data="1"/>
    </o:shapelayout>
  </w:hdrShapeDefaults>
  <w:footnotePr>
    <w:numFmt w:val="lowerRoman"/>
    <w:footnote w:id="-1"/>
    <w:footnote w:id="0"/>
    <w:footnote w:id="1"/>
  </w:footnotePr>
  <w:endnotePr>
    <w:numFmt w:val="decimal"/>
    <w:endnote w:id="-1"/>
    <w:endnote w:id="0"/>
    <w:endnote w:id="1"/>
  </w:endnotePr>
  <w:compat/>
  <w:rsids>
    <w:rsidRoot w:val="007639B5"/>
    <w:rsid w:val="00003F53"/>
    <w:rsid w:val="00006C8B"/>
    <w:rsid w:val="00011125"/>
    <w:rsid w:val="00011476"/>
    <w:rsid w:val="00013B33"/>
    <w:rsid w:val="00014DAD"/>
    <w:rsid w:val="000202E1"/>
    <w:rsid w:val="00021AE4"/>
    <w:rsid w:val="0002275E"/>
    <w:rsid w:val="00023397"/>
    <w:rsid w:val="00023E83"/>
    <w:rsid w:val="0002442E"/>
    <w:rsid w:val="00025D78"/>
    <w:rsid w:val="0003229D"/>
    <w:rsid w:val="00032717"/>
    <w:rsid w:val="00037EC0"/>
    <w:rsid w:val="00041AE6"/>
    <w:rsid w:val="00043625"/>
    <w:rsid w:val="0004505F"/>
    <w:rsid w:val="00045D32"/>
    <w:rsid w:val="00045DED"/>
    <w:rsid w:val="000468ED"/>
    <w:rsid w:val="00046CE7"/>
    <w:rsid w:val="00046D33"/>
    <w:rsid w:val="00050116"/>
    <w:rsid w:val="0005036E"/>
    <w:rsid w:val="00051733"/>
    <w:rsid w:val="00054AC2"/>
    <w:rsid w:val="000555C7"/>
    <w:rsid w:val="000570C1"/>
    <w:rsid w:val="0006090C"/>
    <w:rsid w:val="00063DCE"/>
    <w:rsid w:val="00065A3F"/>
    <w:rsid w:val="00065CAC"/>
    <w:rsid w:val="000677C1"/>
    <w:rsid w:val="000700D3"/>
    <w:rsid w:val="000743E6"/>
    <w:rsid w:val="000767E0"/>
    <w:rsid w:val="0007695F"/>
    <w:rsid w:val="0007724F"/>
    <w:rsid w:val="00082450"/>
    <w:rsid w:val="000828FC"/>
    <w:rsid w:val="00082A45"/>
    <w:rsid w:val="00084CFB"/>
    <w:rsid w:val="0008597E"/>
    <w:rsid w:val="00085E40"/>
    <w:rsid w:val="0008721E"/>
    <w:rsid w:val="000914CA"/>
    <w:rsid w:val="00091624"/>
    <w:rsid w:val="00093561"/>
    <w:rsid w:val="00093ABF"/>
    <w:rsid w:val="00096B1A"/>
    <w:rsid w:val="000A021F"/>
    <w:rsid w:val="000A1DFC"/>
    <w:rsid w:val="000A3576"/>
    <w:rsid w:val="000A41CF"/>
    <w:rsid w:val="000A5D83"/>
    <w:rsid w:val="000A6AFB"/>
    <w:rsid w:val="000B0D20"/>
    <w:rsid w:val="000B226C"/>
    <w:rsid w:val="000B30EE"/>
    <w:rsid w:val="000B320D"/>
    <w:rsid w:val="000B7169"/>
    <w:rsid w:val="000C0176"/>
    <w:rsid w:val="000C5B36"/>
    <w:rsid w:val="000C5B5F"/>
    <w:rsid w:val="000C5C0E"/>
    <w:rsid w:val="000C6792"/>
    <w:rsid w:val="000D2EF7"/>
    <w:rsid w:val="000D322E"/>
    <w:rsid w:val="000D635C"/>
    <w:rsid w:val="000E0B2F"/>
    <w:rsid w:val="000E2511"/>
    <w:rsid w:val="000E598D"/>
    <w:rsid w:val="000F2DDC"/>
    <w:rsid w:val="000F4FC5"/>
    <w:rsid w:val="000F53F4"/>
    <w:rsid w:val="000F6658"/>
    <w:rsid w:val="001003B6"/>
    <w:rsid w:val="001005DA"/>
    <w:rsid w:val="00101158"/>
    <w:rsid w:val="001044A0"/>
    <w:rsid w:val="00106D18"/>
    <w:rsid w:val="00112B56"/>
    <w:rsid w:val="00114C58"/>
    <w:rsid w:val="00120C54"/>
    <w:rsid w:val="00123B8D"/>
    <w:rsid w:val="00126FA6"/>
    <w:rsid w:val="00127891"/>
    <w:rsid w:val="00127C74"/>
    <w:rsid w:val="00130B33"/>
    <w:rsid w:val="00132DCC"/>
    <w:rsid w:val="0013386E"/>
    <w:rsid w:val="00134246"/>
    <w:rsid w:val="001353FA"/>
    <w:rsid w:val="00135DE5"/>
    <w:rsid w:val="00136A97"/>
    <w:rsid w:val="0014054B"/>
    <w:rsid w:val="001418A1"/>
    <w:rsid w:val="00141FF7"/>
    <w:rsid w:val="001452B5"/>
    <w:rsid w:val="00147EFB"/>
    <w:rsid w:val="0015012C"/>
    <w:rsid w:val="00151D33"/>
    <w:rsid w:val="00155101"/>
    <w:rsid w:val="0015573E"/>
    <w:rsid w:val="00156CC5"/>
    <w:rsid w:val="001575F8"/>
    <w:rsid w:val="00157FB3"/>
    <w:rsid w:val="001619A1"/>
    <w:rsid w:val="00161C76"/>
    <w:rsid w:val="00162F70"/>
    <w:rsid w:val="00166C1C"/>
    <w:rsid w:val="001743F7"/>
    <w:rsid w:val="00174930"/>
    <w:rsid w:val="00175DCE"/>
    <w:rsid w:val="00176180"/>
    <w:rsid w:val="00181D4B"/>
    <w:rsid w:val="0018506A"/>
    <w:rsid w:val="00185275"/>
    <w:rsid w:val="001963A0"/>
    <w:rsid w:val="00196B28"/>
    <w:rsid w:val="001A136F"/>
    <w:rsid w:val="001A3D97"/>
    <w:rsid w:val="001A6EAB"/>
    <w:rsid w:val="001A7439"/>
    <w:rsid w:val="001A7A92"/>
    <w:rsid w:val="001A7DA0"/>
    <w:rsid w:val="001B5051"/>
    <w:rsid w:val="001B66B9"/>
    <w:rsid w:val="001B6A9F"/>
    <w:rsid w:val="001B7659"/>
    <w:rsid w:val="001C45F7"/>
    <w:rsid w:val="001C5B68"/>
    <w:rsid w:val="001C71DC"/>
    <w:rsid w:val="001D08A7"/>
    <w:rsid w:val="001D5E71"/>
    <w:rsid w:val="001E1158"/>
    <w:rsid w:val="001E5954"/>
    <w:rsid w:val="001E6AEE"/>
    <w:rsid w:val="001E7B2B"/>
    <w:rsid w:val="001F01DC"/>
    <w:rsid w:val="001F1C8D"/>
    <w:rsid w:val="002019D7"/>
    <w:rsid w:val="002049FC"/>
    <w:rsid w:val="00204BF4"/>
    <w:rsid w:val="002075A4"/>
    <w:rsid w:val="00207B12"/>
    <w:rsid w:val="00210791"/>
    <w:rsid w:val="00211C43"/>
    <w:rsid w:val="00212ACA"/>
    <w:rsid w:val="00213FEF"/>
    <w:rsid w:val="00216E69"/>
    <w:rsid w:val="0022082A"/>
    <w:rsid w:val="00220FD0"/>
    <w:rsid w:val="0022603E"/>
    <w:rsid w:val="00226C77"/>
    <w:rsid w:val="00234E80"/>
    <w:rsid w:val="00236336"/>
    <w:rsid w:val="0024181F"/>
    <w:rsid w:val="00242A20"/>
    <w:rsid w:val="00243283"/>
    <w:rsid w:val="00245F2F"/>
    <w:rsid w:val="00246B7A"/>
    <w:rsid w:val="002475CE"/>
    <w:rsid w:val="00251846"/>
    <w:rsid w:val="00253256"/>
    <w:rsid w:val="0025617E"/>
    <w:rsid w:val="00262D24"/>
    <w:rsid w:val="00264B26"/>
    <w:rsid w:val="00266295"/>
    <w:rsid w:val="00270452"/>
    <w:rsid w:val="0027140A"/>
    <w:rsid w:val="002722FC"/>
    <w:rsid w:val="00272712"/>
    <w:rsid w:val="00280C82"/>
    <w:rsid w:val="0028278E"/>
    <w:rsid w:val="00283DF5"/>
    <w:rsid w:val="00284814"/>
    <w:rsid w:val="0028683E"/>
    <w:rsid w:val="00287452"/>
    <w:rsid w:val="0029053A"/>
    <w:rsid w:val="00292910"/>
    <w:rsid w:val="00293429"/>
    <w:rsid w:val="00294C86"/>
    <w:rsid w:val="00294EB9"/>
    <w:rsid w:val="002961B4"/>
    <w:rsid w:val="00296349"/>
    <w:rsid w:val="00296996"/>
    <w:rsid w:val="00296C61"/>
    <w:rsid w:val="002A3357"/>
    <w:rsid w:val="002A368C"/>
    <w:rsid w:val="002A3CA3"/>
    <w:rsid w:val="002A607C"/>
    <w:rsid w:val="002B104B"/>
    <w:rsid w:val="002B4C5B"/>
    <w:rsid w:val="002B4E28"/>
    <w:rsid w:val="002B68D3"/>
    <w:rsid w:val="002C169F"/>
    <w:rsid w:val="002C1AA4"/>
    <w:rsid w:val="002C2205"/>
    <w:rsid w:val="002C43E1"/>
    <w:rsid w:val="002C7C2B"/>
    <w:rsid w:val="002D3628"/>
    <w:rsid w:val="002D3E36"/>
    <w:rsid w:val="002D40D0"/>
    <w:rsid w:val="002D47F4"/>
    <w:rsid w:val="002E0489"/>
    <w:rsid w:val="002E4EBD"/>
    <w:rsid w:val="002E53F4"/>
    <w:rsid w:val="002F0C45"/>
    <w:rsid w:val="002F11A3"/>
    <w:rsid w:val="002F1E34"/>
    <w:rsid w:val="002F1FB4"/>
    <w:rsid w:val="002F5BA2"/>
    <w:rsid w:val="002F662E"/>
    <w:rsid w:val="002F6A72"/>
    <w:rsid w:val="0030130B"/>
    <w:rsid w:val="00303BB4"/>
    <w:rsid w:val="003055E8"/>
    <w:rsid w:val="003072DA"/>
    <w:rsid w:val="00312F59"/>
    <w:rsid w:val="0031790C"/>
    <w:rsid w:val="00320A17"/>
    <w:rsid w:val="0032146C"/>
    <w:rsid w:val="00321A2C"/>
    <w:rsid w:val="0032315E"/>
    <w:rsid w:val="00326DE4"/>
    <w:rsid w:val="00326F3D"/>
    <w:rsid w:val="00326FBB"/>
    <w:rsid w:val="00327301"/>
    <w:rsid w:val="00327A1C"/>
    <w:rsid w:val="003302FE"/>
    <w:rsid w:val="003310A9"/>
    <w:rsid w:val="00332EA9"/>
    <w:rsid w:val="0033377E"/>
    <w:rsid w:val="0033574C"/>
    <w:rsid w:val="003366D6"/>
    <w:rsid w:val="003371A0"/>
    <w:rsid w:val="0034282D"/>
    <w:rsid w:val="00343343"/>
    <w:rsid w:val="00345C8A"/>
    <w:rsid w:val="00346DAE"/>
    <w:rsid w:val="00347946"/>
    <w:rsid w:val="00347DFB"/>
    <w:rsid w:val="003504BB"/>
    <w:rsid w:val="00352C92"/>
    <w:rsid w:val="003544DE"/>
    <w:rsid w:val="003618A8"/>
    <w:rsid w:val="00362B0C"/>
    <w:rsid w:val="00376685"/>
    <w:rsid w:val="00377F91"/>
    <w:rsid w:val="003804D9"/>
    <w:rsid w:val="003824E8"/>
    <w:rsid w:val="00382689"/>
    <w:rsid w:val="00382D4A"/>
    <w:rsid w:val="003835DB"/>
    <w:rsid w:val="00383A7D"/>
    <w:rsid w:val="00385C7C"/>
    <w:rsid w:val="00390095"/>
    <w:rsid w:val="00394E66"/>
    <w:rsid w:val="0039641C"/>
    <w:rsid w:val="003A082D"/>
    <w:rsid w:val="003A2D93"/>
    <w:rsid w:val="003A2F2F"/>
    <w:rsid w:val="003A3ADD"/>
    <w:rsid w:val="003A76C0"/>
    <w:rsid w:val="003B1F13"/>
    <w:rsid w:val="003B2541"/>
    <w:rsid w:val="003B25C2"/>
    <w:rsid w:val="003B4FB7"/>
    <w:rsid w:val="003B686E"/>
    <w:rsid w:val="003B7CEF"/>
    <w:rsid w:val="003C0A7B"/>
    <w:rsid w:val="003C1493"/>
    <w:rsid w:val="003C549D"/>
    <w:rsid w:val="003C6DEB"/>
    <w:rsid w:val="003D0233"/>
    <w:rsid w:val="003D04F5"/>
    <w:rsid w:val="003D236C"/>
    <w:rsid w:val="003D4CDA"/>
    <w:rsid w:val="003D6A01"/>
    <w:rsid w:val="003E0D14"/>
    <w:rsid w:val="003E2DA2"/>
    <w:rsid w:val="003E3711"/>
    <w:rsid w:val="003E4FC9"/>
    <w:rsid w:val="003E5499"/>
    <w:rsid w:val="003E709F"/>
    <w:rsid w:val="003F17ED"/>
    <w:rsid w:val="003F202E"/>
    <w:rsid w:val="003F4C57"/>
    <w:rsid w:val="003F6B44"/>
    <w:rsid w:val="004000AB"/>
    <w:rsid w:val="0040116C"/>
    <w:rsid w:val="00401DFC"/>
    <w:rsid w:val="00404D54"/>
    <w:rsid w:val="004050AD"/>
    <w:rsid w:val="0040598E"/>
    <w:rsid w:val="00406D35"/>
    <w:rsid w:val="00407EC1"/>
    <w:rsid w:val="004101AC"/>
    <w:rsid w:val="004101E7"/>
    <w:rsid w:val="004171E1"/>
    <w:rsid w:val="00417DC3"/>
    <w:rsid w:val="00422DED"/>
    <w:rsid w:val="00427D8B"/>
    <w:rsid w:val="00431EB9"/>
    <w:rsid w:val="0043255D"/>
    <w:rsid w:val="00433960"/>
    <w:rsid w:val="0043407A"/>
    <w:rsid w:val="00434EA8"/>
    <w:rsid w:val="00435361"/>
    <w:rsid w:val="00442AE4"/>
    <w:rsid w:val="00443D9E"/>
    <w:rsid w:val="00446B7A"/>
    <w:rsid w:val="0045340F"/>
    <w:rsid w:val="00457DDC"/>
    <w:rsid w:val="004603FC"/>
    <w:rsid w:val="004607BF"/>
    <w:rsid w:val="00461452"/>
    <w:rsid w:val="00461768"/>
    <w:rsid w:val="00465506"/>
    <w:rsid w:val="00466C83"/>
    <w:rsid w:val="00466CB4"/>
    <w:rsid w:val="00466E5D"/>
    <w:rsid w:val="00467E0B"/>
    <w:rsid w:val="00471F84"/>
    <w:rsid w:val="00476C20"/>
    <w:rsid w:val="004809DA"/>
    <w:rsid w:val="00481C62"/>
    <w:rsid w:val="00482860"/>
    <w:rsid w:val="00483CAD"/>
    <w:rsid w:val="00484FB0"/>
    <w:rsid w:val="004859A5"/>
    <w:rsid w:val="00486298"/>
    <w:rsid w:val="0048684A"/>
    <w:rsid w:val="00492165"/>
    <w:rsid w:val="0049522B"/>
    <w:rsid w:val="004A08C8"/>
    <w:rsid w:val="004A1DCB"/>
    <w:rsid w:val="004A2807"/>
    <w:rsid w:val="004A57DF"/>
    <w:rsid w:val="004A6B19"/>
    <w:rsid w:val="004A7DCE"/>
    <w:rsid w:val="004B0473"/>
    <w:rsid w:val="004B162B"/>
    <w:rsid w:val="004B1DAA"/>
    <w:rsid w:val="004B26A3"/>
    <w:rsid w:val="004B361B"/>
    <w:rsid w:val="004B6C87"/>
    <w:rsid w:val="004C176F"/>
    <w:rsid w:val="004C3903"/>
    <w:rsid w:val="004C4524"/>
    <w:rsid w:val="004C4AC5"/>
    <w:rsid w:val="004C6DF6"/>
    <w:rsid w:val="004C7C18"/>
    <w:rsid w:val="004D072C"/>
    <w:rsid w:val="004D0967"/>
    <w:rsid w:val="004D10F4"/>
    <w:rsid w:val="004D1D6E"/>
    <w:rsid w:val="004D2005"/>
    <w:rsid w:val="004D6EDD"/>
    <w:rsid w:val="004D77FB"/>
    <w:rsid w:val="004D7F4F"/>
    <w:rsid w:val="004E0038"/>
    <w:rsid w:val="004E0576"/>
    <w:rsid w:val="004E090C"/>
    <w:rsid w:val="004E1B4E"/>
    <w:rsid w:val="004E2853"/>
    <w:rsid w:val="004E360A"/>
    <w:rsid w:val="004E69B8"/>
    <w:rsid w:val="004E7A32"/>
    <w:rsid w:val="004F0598"/>
    <w:rsid w:val="004F10C3"/>
    <w:rsid w:val="004F3CB3"/>
    <w:rsid w:val="004F3F88"/>
    <w:rsid w:val="004F65FB"/>
    <w:rsid w:val="004F6DDD"/>
    <w:rsid w:val="00501BF0"/>
    <w:rsid w:val="00503EEB"/>
    <w:rsid w:val="00506B04"/>
    <w:rsid w:val="0051190B"/>
    <w:rsid w:val="00511C28"/>
    <w:rsid w:val="00514CEE"/>
    <w:rsid w:val="00516AB0"/>
    <w:rsid w:val="005170CE"/>
    <w:rsid w:val="0052062A"/>
    <w:rsid w:val="005244C4"/>
    <w:rsid w:val="00526937"/>
    <w:rsid w:val="00531601"/>
    <w:rsid w:val="0053195B"/>
    <w:rsid w:val="00532940"/>
    <w:rsid w:val="0053298F"/>
    <w:rsid w:val="00537A9C"/>
    <w:rsid w:val="00537F47"/>
    <w:rsid w:val="00540311"/>
    <w:rsid w:val="00543FB8"/>
    <w:rsid w:val="00547B85"/>
    <w:rsid w:val="00551434"/>
    <w:rsid w:val="00553D03"/>
    <w:rsid w:val="005552B2"/>
    <w:rsid w:val="00555520"/>
    <w:rsid w:val="00560CD7"/>
    <w:rsid w:val="0056262A"/>
    <w:rsid w:val="005630D5"/>
    <w:rsid w:val="00564CE7"/>
    <w:rsid w:val="005659C3"/>
    <w:rsid w:val="00571219"/>
    <w:rsid w:val="00571F04"/>
    <w:rsid w:val="00576899"/>
    <w:rsid w:val="00576EA7"/>
    <w:rsid w:val="005779B5"/>
    <w:rsid w:val="0058184E"/>
    <w:rsid w:val="00583DE2"/>
    <w:rsid w:val="005840FE"/>
    <w:rsid w:val="00585402"/>
    <w:rsid w:val="005858D9"/>
    <w:rsid w:val="00587532"/>
    <w:rsid w:val="005938F4"/>
    <w:rsid w:val="00593D20"/>
    <w:rsid w:val="00594712"/>
    <w:rsid w:val="0059515B"/>
    <w:rsid w:val="0059682D"/>
    <w:rsid w:val="005978B7"/>
    <w:rsid w:val="005A03F8"/>
    <w:rsid w:val="005A23B3"/>
    <w:rsid w:val="005A5844"/>
    <w:rsid w:val="005A611A"/>
    <w:rsid w:val="005A6D6F"/>
    <w:rsid w:val="005B1333"/>
    <w:rsid w:val="005B2023"/>
    <w:rsid w:val="005B376F"/>
    <w:rsid w:val="005B3B0D"/>
    <w:rsid w:val="005B5B65"/>
    <w:rsid w:val="005C05C1"/>
    <w:rsid w:val="005C1705"/>
    <w:rsid w:val="005C43D7"/>
    <w:rsid w:val="005C4EBB"/>
    <w:rsid w:val="005C6770"/>
    <w:rsid w:val="005C77D6"/>
    <w:rsid w:val="005D016F"/>
    <w:rsid w:val="005D066C"/>
    <w:rsid w:val="005D0E8F"/>
    <w:rsid w:val="005D1213"/>
    <w:rsid w:val="005D324C"/>
    <w:rsid w:val="005D3601"/>
    <w:rsid w:val="005D501A"/>
    <w:rsid w:val="005D6346"/>
    <w:rsid w:val="005E013E"/>
    <w:rsid w:val="005E3548"/>
    <w:rsid w:val="005E3EF9"/>
    <w:rsid w:val="005F0AB3"/>
    <w:rsid w:val="005F3E26"/>
    <w:rsid w:val="005F3E4E"/>
    <w:rsid w:val="005F4815"/>
    <w:rsid w:val="005F5547"/>
    <w:rsid w:val="005F6B7A"/>
    <w:rsid w:val="005F6E1A"/>
    <w:rsid w:val="005F7590"/>
    <w:rsid w:val="005F7CD9"/>
    <w:rsid w:val="00604284"/>
    <w:rsid w:val="0060742A"/>
    <w:rsid w:val="00610EC3"/>
    <w:rsid w:val="00611470"/>
    <w:rsid w:val="00611D4F"/>
    <w:rsid w:val="006126E7"/>
    <w:rsid w:val="00614DBA"/>
    <w:rsid w:val="00615813"/>
    <w:rsid w:val="00621052"/>
    <w:rsid w:val="00622135"/>
    <w:rsid w:val="00623826"/>
    <w:rsid w:val="00623B94"/>
    <w:rsid w:val="00623DC0"/>
    <w:rsid w:val="00625760"/>
    <w:rsid w:val="0062600F"/>
    <w:rsid w:val="00626C7D"/>
    <w:rsid w:val="00631835"/>
    <w:rsid w:val="006319CD"/>
    <w:rsid w:val="00633067"/>
    <w:rsid w:val="006343DE"/>
    <w:rsid w:val="00634FB8"/>
    <w:rsid w:val="00635836"/>
    <w:rsid w:val="006403E8"/>
    <w:rsid w:val="006407D6"/>
    <w:rsid w:val="00641A7B"/>
    <w:rsid w:val="00642CFD"/>
    <w:rsid w:val="00644414"/>
    <w:rsid w:val="006456F6"/>
    <w:rsid w:val="006462D5"/>
    <w:rsid w:val="00647FE0"/>
    <w:rsid w:val="00650962"/>
    <w:rsid w:val="00652EB3"/>
    <w:rsid w:val="00656994"/>
    <w:rsid w:val="00657E13"/>
    <w:rsid w:val="006605A3"/>
    <w:rsid w:val="00664373"/>
    <w:rsid w:val="00665243"/>
    <w:rsid w:val="0066594B"/>
    <w:rsid w:val="00666D53"/>
    <w:rsid w:val="006675C0"/>
    <w:rsid w:val="00667BBD"/>
    <w:rsid w:val="00672595"/>
    <w:rsid w:val="006729B9"/>
    <w:rsid w:val="00673205"/>
    <w:rsid w:val="006738BB"/>
    <w:rsid w:val="00675BD2"/>
    <w:rsid w:val="00676670"/>
    <w:rsid w:val="00677E3B"/>
    <w:rsid w:val="006851B6"/>
    <w:rsid w:val="00685479"/>
    <w:rsid w:val="00685544"/>
    <w:rsid w:val="00685741"/>
    <w:rsid w:val="006868CD"/>
    <w:rsid w:val="00686E1F"/>
    <w:rsid w:val="00693ABA"/>
    <w:rsid w:val="00694993"/>
    <w:rsid w:val="00694A13"/>
    <w:rsid w:val="0069539D"/>
    <w:rsid w:val="00695BFD"/>
    <w:rsid w:val="006A09D8"/>
    <w:rsid w:val="006A55A6"/>
    <w:rsid w:val="006A7F2F"/>
    <w:rsid w:val="006B2A9F"/>
    <w:rsid w:val="006B3987"/>
    <w:rsid w:val="006B3E01"/>
    <w:rsid w:val="006B3E5E"/>
    <w:rsid w:val="006B5E53"/>
    <w:rsid w:val="006B64AA"/>
    <w:rsid w:val="006C0A22"/>
    <w:rsid w:val="006C1770"/>
    <w:rsid w:val="006C1D69"/>
    <w:rsid w:val="006C39B8"/>
    <w:rsid w:val="006C7A37"/>
    <w:rsid w:val="006D034B"/>
    <w:rsid w:val="006D2D27"/>
    <w:rsid w:val="006E0659"/>
    <w:rsid w:val="006E1007"/>
    <w:rsid w:val="006E1DBF"/>
    <w:rsid w:val="006E3E25"/>
    <w:rsid w:val="006E414A"/>
    <w:rsid w:val="006E4771"/>
    <w:rsid w:val="006E5519"/>
    <w:rsid w:val="006E5C00"/>
    <w:rsid w:val="006E6135"/>
    <w:rsid w:val="006E6171"/>
    <w:rsid w:val="006E707F"/>
    <w:rsid w:val="006F698D"/>
    <w:rsid w:val="006F6AAB"/>
    <w:rsid w:val="00701F57"/>
    <w:rsid w:val="007034F3"/>
    <w:rsid w:val="00703A15"/>
    <w:rsid w:val="00706AB3"/>
    <w:rsid w:val="00707DE2"/>
    <w:rsid w:val="00710325"/>
    <w:rsid w:val="00710AA6"/>
    <w:rsid w:val="00711817"/>
    <w:rsid w:val="00711869"/>
    <w:rsid w:val="00714964"/>
    <w:rsid w:val="00715FD6"/>
    <w:rsid w:val="007234BC"/>
    <w:rsid w:val="007240CB"/>
    <w:rsid w:val="0072428A"/>
    <w:rsid w:val="00724669"/>
    <w:rsid w:val="007307A7"/>
    <w:rsid w:val="00732BF7"/>
    <w:rsid w:val="00733D25"/>
    <w:rsid w:val="00735D8B"/>
    <w:rsid w:val="007416CF"/>
    <w:rsid w:val="00747161"/>
    <w:rsid w:val="00753D36"/>
    <w:rsid w:val="00755AB4"/>
    <w:rsid w:val="00755BFE"/>
    <w:rsid w:val="00757CAD"/>
    <w:rsid w:val="00762816"/>
    <w:rsid w:val="007639B5"/>
    <w:rsid w:val="00763FCD"/>
    <w:rsid w:val="00764499"/>
    <w:rsid w:val="00765C97"/>
    <w:rsid w:val="00765DB7"/>
    <w:rsid w:val="007663AB"/>
    <w:rsid w:val="00767285"/>
    <w:rsid w:val="00772006"/>
    <w:rsid w:val="00774080"/>
    <w:rsid w:val="00775BA0"/>
    <w:rsid w:val="00776C11"/>
    <w:rsid w:val="00780900"/>
    <w:rsid w:val="00781107"/>
    <w:rsid w:val="0078138B"/>
    <w:rsid w:val="00782489"/>
    <w:rsid w:val="007825E0"/>
    <w:rsid w:val="00783770"/>
    <w:rsid w:val="007867C4"/>
    <w:rsid w:val="00787317"/>
    <w:rsid w:val="00787E4A"/>
    <w:rsid w:val="007939BF"/>
    <w:rsid w:val="0079445C"/>
    <w:rsid w:val="00797D7E"/>
    <w:rsid w:val="007A3D90"/>
    <w:rsid w:val="007A5E73"/>
    <w:rsid w:val="007A64D9"/>
    <w:rsid w:val="007A73C1"/>
    <w:rsid w:val="007B1DF1"/>
    <w:rsid w:val="007B495C"/>
    <w:rsid w:val="007B6273"/>
    <w:rsid w:val="007C220B"/>
    <w:rsid w:val="007C239B"/>
    <w:rsid w:val="007C3353"/>
    <w:rsid w:val="007C48DB"/>
    <w:rsid w:val="007C68D7"/>
    <w:rsid w:val="007C6BAA"/>
    <w:rsid w:val="007D0415"/>
    <w:rsid w:val="007D0448"/>
    <w:rsid w:val="007D2C00"/>
    <w:rsid w:val="007D3AAE"/>
    <w:rsid w:val="007D69B9"/>
    <w:rsid w:val="007D6FE3"/>
    <w:rsid w:val="007E1608"/>
    <w:rsid w:val="007E2D14"/>
    <w:rsid w:val="007E5D9C"/>
    <w:rsid w:val="007E6170"/>
    <w:rsid w:val="007F02EC"/>
    <w:rsid w:val="007F051D"/>
    <w:rsid w:val="007F23D8"/>
    <w:rsid w:val="007F2DD1"/>
    <w:rsid w:val="007F43AF"/>
    <w:rsid w:val="007F64D4"/>
    <w:rsid w:val="007F73AF"/>
    <w:rsid w:val="00801D9E"/>
    <w:rsid w:val="00802BBA"/>
    <w:rsid w:val="008045D1"/>
    <w:rsid w:val="0080543D"/>
    <w:rsid w:val="00805A83"/>
    <w:rsid w:val="00805A9A"/>
    <w:rsid w:val="008134E8"/>
    <w:rsid w:val="0081446C"/>
    <w:rsid w:val="008150F2"/>
    <w:rsid w:val="008171F5"/>
    <w:rsid w:val="008217BC"/>
    <w:rsid w:val="00821A38"/>
    <w:rsid w:val="00822E5D"/>
    <w:rsid w:val="00825889"/>
    <w:rsid w:val="008269DF"/>
    <w:rsid w:val="00833A7B"/>
    <w:rsid w:val="008340FE"/>
    <w:rsid w:val="0083597A"/>
    <w:rsid w:val="00836043"/>
    <w:rsid w:val="008376BC"/>
    <w:rsid w:val="008450E9"/>
    <w:rsid w:val="00850A5A"/>
    <w:rsid w:val="00852566"/>
    <w:rsid w:val="00853529"/>
    <w:rsid w:val="008611C1"/>
    <w:rsid w:val="00864E87"/>
    <w:rsid w:val="00865CDF"/>
    <w:rsid w:val="00867F68"/>
    <w:rsid w:val="008701A4"/>
    <w:rsid w:val="00870763"/>
    <w:rsid w:val="00871378"/>
    <w:rsid w:val="008769D3"/>
    <w:rsid w:val="00881978"/>
    <w:rsid w:val="0088210E"/>
    <w:rsid w:val="00887154"/>
    <w:rsid w:val="00887826"/>
    <w:rsid w:val="00890545"/>
    <w:rsid w:val="00890CAE"/>
    <w:rsid w:val="008913A0"/>
    <w:rsid w:val="0089325A"/>
    <w:rsid w:val="00893D69"/>
    <w:rsid w:val="00894CD9"/>
    <w:rsid w:val="00894E68"/>
    <w:rsid w:val="00895B9E"/>
    <w:rsid w:val="00897914"/>
    <w:rsid w:val="008A1339"/>
    <w:rsid w:val="008A369E"/>
    <w:rsid w:val="008A576B"/>
    <w:rsid w:val="008A639C"/>
    <w:rsid w:val="008A7210"/>
    <w:rsid w:val="008B00C6"/>
    <w:rsid w:val="008B0187"/>
    <w:rsid w:val="008B0215"/>
    <w:rsid w:val="008B1E76"/>
    <w:rsid w:val="008B26EB"/>
    <w:rsid w:val="008B2C11"/>
    <w:rsid w:val="008B3462"/>
    <w:rsid w:val="008C0225"/>
    <w:rsid w:val="008C14EF"/>
    <w:rsid w:val="008C2E43"/>
    <w:rsid w:val="008C4F1A"/>
    <w:rsid w:val="008C552F"/>
    <w:rsid w:val="008C5F91"/>
    <w:rsid w:val="008D09BF"/>
    <w:rsid w:val="008D2E33"/>
    <w:rsid w:val="008D351C"/>
    <w:rsid w:val="008D36E4"/>
    <w:rsid w:val="008D669F"/>
    <w:rsid w:val="008D6D29"/>
    <w:rsid w:val="008D7CA5"/>
    <w:rsid w:val="008E12EF"/>
    <w:rsid w:val="008E5F4B"/>
    <w:rsid w:val="008E5F66"/>
    <w:rsid w:val="008E603F"/>
    <w:rsid w:val="008E6226"/>
    <w:rsid w:val="008E77BE"/>
    <w:rsid w:val="008F043A"/>
    <w:rsid w:val="008F428A"/>
    <w:rsid w:val="008F47F4"/>
    <w:rsid w:val="008F4804"/>
    <w:rsid w:val="008F590E"/>
    <w:rsid w:val="008F6A11"/>
    <w:rsid w:val="008F719C"/>
    <w:rsid w:val="008F7A93"/>
    <w:rsid w:val="00900801"/>
    <w:rsid w:val="009011A3"/>
    <w:rsid w:val="00902744"/>
    <w:rsid w:val="00902C7F"/>
    <w:rsid w:val="00903CC4"/>
    <w:rsid w:val="00903E88"/>
    <w:rsid w:val="00904F78"/>
    <w:rsid w:val="00911480"/>
    <w:rsid w:val="00912474"/>
    <w:rsid w:val="00913A94"/>
    <w:rsid w:val="00913E67"/>
    <w:rsid w:val="009164F3"/>
    <w:rsid w:val="009169BE"/>
    <w:rsid w:val="00916CA6"/>
    <w:rsid w:val="009210EC"/>
    <w:rsid w:val="00923306"/>
    <w:rsid w:val="00931FCE"/>
    <w:rsid w:val="00932047"/>
    <w:rsid w:val="00934348"/>
    <w:rsid w:val="009343B2"/>
    <w:rsid w:val="00936CEE"/>
    <w:rsid w:val="00937689"/>
    <w:rsid w:val="00943BFC"/>
    <w:rsid w:val="00943DD0"/>
    <w:rsid w:val="009527DD"/>
    <w:rsid w:val="00953C29"/>
    <w:rsid w:val="009576BE"/>
    <w:rsid w:val="00960EBA"/>
    <w:rsid w:val="00964212"/>
    <w:rsid w:val="00970F35"/>
    <w:rsid w:val="0097193E"/>
    <w:rsid w:val="00971F69"/>
    <w:rsid w:val="0097311E"/>
    <w:rsid w:val="009743D0"/>
    <w:rsid w:val="00976F29"/>
    <w:rsid w:val="0098005B"/>
    <w:rsid w:val="00981DFD"/>
    <w:rsid w:val="00984DFC"/>
    <w:rsid w:val="009853D3"/>
    <w:rsid w:val="00987C23"/>
    <w:rsid w:val="00991BB8"/>
    <w:rsid w:val="009940CC"/>
    <w:rsid w:val="009A0130"/>
    <w:rsid w:val="009A1725"/>
    <w:rsid w:val="009A182D"/>
    <w:rsid w:val="009A2E89"/>
    <w:rsid w:val="009A56DD"/>
    <w:rsid w:val="009A7D6E"/>
    <w:rsid w:val="009B2604"/>
    <w:rsid w:val="009B3B38"/>
    <w:rsid w:val="009B3CC6"/>
    <w:rsid w:val="009B4D33"/>
    <w:rsid w:val="009B58E8"/>
    <w:rsid w:val="009B6B61"/>
    <w:rsid w:val="009B7A7E"/>
    <w:rsid w:val="009C3564"/>
    <w:rsid w:val="009C562B"/>
    <w:rsid w:val="009C5F0D"/>
    <w:rsid w:val="009C69C3"/>
    <w:rsid w:val="009C6A7A"/>
    <w:rsid w:val="009D09D6"/>
    <w:rsid w:val="009D1D51"/>
    <w:rsid w:val="009D275C"/>
    <w:rsid w:val="009D3B28"/>
    <w:rsid w:val="009D4B64"/>
    <w:rsid w:val="009D4C6C"/>
    <w:rsid w:val="009D5A1C"/>
    <w:rsid w:val="009D5B72"/>
    <w:rsid w:val="009D5EDE"/>
    <w:rsid w:val="009E2A67"/>
    <w:rsid w:val="009E3CDF"/>
    <w:rsid w:val="009E598A"/>
    <w:rsid w:val="009E79C4"/>
    <w:rsid w:val="009F4558"/>
    <w:rsid w:val="009F4C75"/>
    <w:rsid w:val="009F51FB"/>
    <w:rsid w:val="00A01380"/>
    <w:rsid w:val="00A034A7"/>
    <w:rsid w:val="00A03C2A"/>
    <w:rsid w:val="00A127F1"/>
    <w:rsid w:val="00A12EE8"/>
    <w:rsid w:val="00A13BFA"/>
    <w:rsid w:val="00A14144"/>
    <w:rsid w:val="00A1523C"/>
    <w:rsid w:val="00A1525D"/>
    <w:rsid w:val="00A165DF"/>
    <w:rsid w:val="00A17961"/>
    <w:rsid w:val="00A20535"/>
    <w:rsid w:val="00A22DAA"/>
    <w:rsid w:val="00A2561E"/>
    <w:rsid w:val="00A34064"/>
    <w:rsid w:val="00A35288"/>
    <w:rsid w:val="00A448FD"/>
    <w:rsid w:val="00A452B7"/>
    <w:rsid w:val="00A456A9"/>
    <w:rsid w:val="00A50380"/>
    <w:rsid w:val="00A51CE9"/>
    <w:rsid w:val="00A547F1"/>
    <w:rsid w:val="00A57090"/>
    <w:rsid w:val="00A578D8"/>
    <w:rsid w:val="00A60CA9"/>
    <w:rsid w:val="00A625A1"/>
    <w:rsid w:val="00A639AD"/>
    <w:rsid w:val="00A6499F"/>
    <w:rsid w:val="00A653E6"/>
    <w:rsid w:val="00A6610C"/>
    <w:rsid w:val="00A70E7E"/>
    <w:rsid w:val="00A73441"/>
    <w:rsid w:val="00A750E3"/>
    <w:rsid w:val="00A75BEF"/>
    <w:rsid w:val="00A76AB4"/>
    <w:rsid w:val="00A76B89"/>
    <w:rsid w:val="00A7759C"/>
    <w:rsid w:val="00A826B5"/>
    <w:rsid w:val="00A87072"/>
    <w:rsid w:val="00A8772C"/>
    <w:rsid w:val="00A905C5"/>
    <w:rsid w:val="00A93276"/>
    <w:rsid w:val="00A94395"/>
    <w:rsid w:val="00A9534B"/>
    <w:rsid w:val="00A96A8E"/>
    <w:rsid w:val="00A96A96"/>
    <w:rsid w:val="00AA267C"/>
    <w:rsid w:val="00AA32E3"/>
    <w:rsid w:val="00AA764A"/>
    <w:rsid w:val="00AB0E5F"/>
    <w:rsid w:val="00AB4EC6"/>
    <w:rsid w:val="00AB5B07"/>
    <w:rsid w:val="00AB636D"/>
    <w:rsid w:val="00AB7954"/>
    <w:rsid w:val="00AC1291"/>
    <w:rsid w:val="00AD16E3"/>
    <w:rsid w:val="00AD3D51"/>
    <w:rsid w:val="00AE041E"/>
    <w:rsid w:val="00AE0BC6"/>
    <w:rsid w:val="00AE2B70"/>
    <w:rsid w:val="00AE3374"/>
    <w:rsid w:val="00AE3D5E"/>
    <w:rsid w:val="00AF3409"/>
    <w:rsid w:val="00AF489A"/>
    <w:rsid w:val="00AF69EF"/>
    <w:rsid w:val="00AF6DA5"/>
    <w:rsid w:val="00AF793C"/>
    <w:rsid w:val="00B03427"/>
    <w:rsid w:val="00B03458"/>
    <w:rsid w:val="00B05833"/>
    <w:rsid w:val="00B060A4"/>
    <w:rsid w:val="00B065A1"/>
    <w:rsid w:val="00B1110B"/>
    <w:rsid w:val="00B1293E"/>
    <w:rsid w:val="00B12D41"/>
    <w:rsid w:val="00B12FA0"/>
    <w:rsid w:val="00B13906"/>
    <w:rsid w:val="00B147B5"/>
    <w:rsid w:val="00B15B06"/>
    <w:rsid w:val="00B16DEE"/>
    <w:rsid w:val="00B172C3"/>
    <w:rsid w:val="00B22137"/>
    <w:rsid w:val="00B23DE6"/>
    <w:rsid w:val="00B24DA0"/>
    <w:rsid w:val="00B31296"/>
    <w:rsid w:val="00B3220A"/>
    <w:rsid w:val="00B33601"/>
    <w:rsid w:val="00B34D5F"/>
    <w:rsid w:val="00B35F29"/>
    <w:rsid w:val="00B365CF"/>
    <w:rsid w:val="00B367B7"/>
    <w:rsid w:val="00B401B8"/>
    <w:rsid w:val="00B40C91"/>
    <w:rsid w:val="00B41213"/>
    <w:rsid w:val="00B42B1A"/>
    <w:rsid w:val="00B442DF"/>
    <w:rsid w:val="00B45A54"/>
    <w:rsid w:val="00B45C8B"/>
    <w:rsid w:val="00B4629C"/>
    <w:rsid w:val="00B47437"/>
    <w:rsid w:val="00B50803"/>
    <w:rsid w:val="00B52063"/>
    <w:rsid w:val="00B539FF"/>
    <w:rsid w:val="00B55604"/>
    <w:rsid w:val="00B559F4"/>
    <w:rsid w:val="00B600BD"/>
    <w:rsid w:val="00B62952"/>
    <w:rsid w:val="00B6349C"/>
    <w:rsid w:val="00B63C45"/>
    <w:rsid w:val="00B659E1"/>
    <w:rsid w:val="00B67A5F"/>
    <w:rsid w:val="00B7772D"/>
    <w:rsid w:val="00B809BD"/>
    <w:rsid w:val="00B820E0"/>
    <w:rsid w:val="00B831F4"/>
    <w:rsid w:val="00B83EB7"/>
    <w:rsid w:val="00B851F5"/>
    <w:rsid w:val="00B853B5"/>
    <w:rsid w:val="00B86294"/>
    <w:rsid w:val="00B8772D"/>
    <w:rsid w:val="00B93E95"/>
    <w:rsid w:val="00B949C3"/>
    <w:rsid w:val="00B966C7"/>
    <w:rsid w:val="00B96EED"/>
    <w:rsid w:val="00BA0209"/>
    <w:rsid w:val="00BA0672"/>
    <w:rsid w:val="00BA24DA"/>
    <w:rsid w:val="00BA66D9"/>
    <w:rsid w:val="00BA6BAB"/>
    <w:rsid w:val="00BA7C58"/>
    <w:rsid w:val="00BB09DA"/>
    <w:rsid w:val="00BB0A7D"/>
    <w:rsid w:val="00BB233E"/>
    <w:rsid w:val="00BB5740"/>
    <w:rsid w:val="00BB652D"/>
    <w:rsid w:val="00BB7CD9"/>
    <w:rsid w:val="00BC03A1"/>
    <w:rsid w:val="00BC0C71"/>
    <w:rsid w:val="00BC19FE"/>
    <w:rsid w:val="00BC2FD4"/>
    <w:rsid w:val="00BC3444"/>
    <w:rsid w:val="00BC40E4"/>
    <w:rsid w:val="00BC66CA"/>
    <w:rsid w:val="00BD07E6"/>
    <w:rsid w:val="00BD0801"/>
    <w:rsid w:val="00BD0BD2"/>
    <w:rsid w:val="00BD2CCB"/>
    <w:rsid w:val="00BD6156"/>
    <w:rsid w:val="00BD6937"/>
    <w:rsid w:val="00BE105B"/>
    <w:rsid w:val="00BE277C"/>
    <w:rsid w:val="00BE2FA4"/>
    <w:rsid w:val="00BE3553"/>
    <w:rsid w:val="00BF1E43"/>
    <w:rsid w:val="00BF4AE0"/>
    <w:rsid w:val="00C02871"/>
    <w:rsid w:val="00C0290E"/>
    <w:rsid w:val="00C0361C"/>
    <w:rsid w:val="00C0629D"/>
    <w:rsid w:val="00C06ABA"/>
    <w:rsid w:val="00C11B24"/>
    <w:rsid w:val="00C1389C"/>
    <w:rsid w:val="00C146BF"/>
    <w:rsid w:val="00C14778"/>
    <w:rsid w:val="00C147DD"/>
    <w:rsid w:val="00C15759"/>
    <w:rsid w:val="00C15DA4"/>
    <w:rsid w:val="00C16690"/>
    <w:rsid w:val="00C17082"/>
    <w:rsid w:val="00C171A3"/>
    <w:rsid w:val="00C2187D"/>
    <w:rsid w:val="00C2239C"/>
    <w:rsid w:val="00C2322E"/>
    <w:rsid w:val="00C267FD"/>
    <w:rsid w:val="00C276F7"/>
    <w:rsid w:val="00C30306"/>
    <w:rsid w:val="00C31912"/>
    <w:rsid w:val="00C31B6E"/>
    <w:rsid w:val="00C31E5B"/>
    <w:rsid w:val="00C32B20"/>
    <w:rsid w:val="00C33B9A"/>
    <w:rsid w:val="00C3490E"/>
    <w:rsid w:val="00C35F6A"/>
    <w:rsid w:val="00C41565"/>
    <w:rsid w:val="00C4162D"/>
    <w:rsid w:val="00C421CA"/>
    <w:rsid w:val="00C42F3F"/>
    <w:rsid w:val="00C43B37"/>
    <w:rsid w:val="00C45249"/>
    <w:rsid w:val="00C458DC"/>
    <w:rsid w:val="00C46227"/>
    <w:rsid w:val="00C4728F"/>
    <w:rsid w:val="00C50127"/>
    <w:rsid w:val="00C5253F"/>
    <w:rsid w:val="00C526A3"/>
    <w:rsid w:val="00C57A90"/>
    <w:rsid w:val="00C60188"/>
    <w:rsid w:val="00C61587"/>
    <w:rsid w:val="00C64F03"/>
    <w:rsid w:val="00C669FB"/>
    <w:rsid w:val="00C67648"/>
    <w:rsid w:val="00C728D6"/>
    <w:rsid w:val="00C7366D"/>
    <w:rsid w:val="00C7618E"/>
    <w:rsid w:val="00C7639C"/>
    <w:rsid w:val="00C77528"/>
    <w:rsid w:val="00C77AC8"/>
    <w:rsid w:val="00C81287"/>
    <w:rsid w:val="00C8173F"/>
    <w:rsid w:val="00C81DA4"/>
    <w:rsid w:val="00C824D5"/>
    <w:rsid w:val="00C82C78"/>
    <w:rsid w:val="00C83BC2"/>
    <w:rsid w:val="00C8594A"/>
    <w:rsid w:val="00C85C5B"/>
    <w:rsid w:val="00C909CA"/>
    <w:rsid w:val="00C92918"/>
    <w:rsid w:val="00C92F3C"/>
    <w:rsid w:val="00C96787"/>
    <w:rsid w:val="00C96BA0"/>
    <w:rsid w:val="00CA0C83"/>
    <w:rsid w:val="00CA2FB6"/>
    <w:rsid w:val="00CA349D"/>
    <w:rsid w:val="00CA3E6A"/>
    <w:rsid w:val="00CA4155"/>
    <w:rsid w:val="00CA50ED"/>
    <w:rsid w:val="00CA59CF"/>
    <w:rsid w:val="00CA6562"/>
    <w:rsid w:val="00CA736E"/>
    <w:rsid w:val="00CA782D"/>
    <w:rsid w:val="00CB09BD"/>
    <w:rsid w:val="00CB2117"/>
    <w:rsid w:val="00CB4883"/>
    <w:rsid w:val="00CC040A"/>
    <w:rsid w:val="00CC21CF"/>
    <w:rsid w:val="00CC3B83"/>
    <w:rsid w:val="00CC489C"/>
    <w:rsid w:val="00CC4999"/>
    <w:rsid w:val="00CC5BE1"/>
    <w:rsid w:val="00CC6045"/>
    <w:rsid w:val="00CD04AA"/>
    <w:rsid w:val="00CD446D"/>
    <w:rsid w:val="00CD476F"/>
    <w:rsid w:val="00CD528A"/>
    <w:rsid w:val="00CD6F89"/>
    <w:rsid w:val="00CE1C39"/>
    <w:rsid w:val="00CE2C4A"/>
    <w:rsid w:val="00CE7589"/>
    <w:rsid w:val="00CE7E40"/>
    <w:rsid w:val="00CF1522"/>
    <w:rsid w:val="00CF1F47"/>
    <w:rsid w:val="00CF27C0"/>
    <w:rsid w:val="00CF3FFF"/>
    <w:rsid w:val="00CF4140"/>
    <w:rsid w:val="00CF6275"/>
    <w:rsid w:val="00D00B9A"/>
    <w:rsid w:val="00D032B5"/>
    <w:rsid w:val="00D117C8"/>
    <w:rsid w:val="00D11A34"/>
    <w:rsid w:val="00D1457B"/>
    <w:rsid w:val="00D149B0"/>
    <w:rsid w:val="00D15596"/>
    <w:rsid w:val="00D24E84"/>
    <w:rsid w:val="00D27572"/>
    <w:rsid w:val="00D324A8"/>
    <w:rsid w:val="00D32C8E"/>
    <w:rsid w:val="00D33E45"/>
    <w:rsid w:val="00D379E4"/>
    <w:rsid w:val="00D44F01"/>
    <w:rsid w:val="00D45874"/>
    <w:rsid w:val="00D45877"/>
    <w:rsid w:val="00D507F2"/>
    <w:rsid w:val="00D50A7D"/>
    <w:rsid w:val="00D52D5D"/>
    <w:rsid w:val="00D57242"/>
    <w:rsid w:val="00D600AF"/>
    <w:rsid w:val="00D60D3C"/>
    <w:rsid w:val="00D60D82"/>
    <w:rsid w:val="00D60DAB"/>
    <w:rsid w:val="00D61E86"/>
    <w:rsid w:val="00D61EF3"/>
    <w:rsid w:val="00D63E3B"/>
    <w:rsid w:val="00D66289"/>
    <w:rsid w:val="00D71496"/>
    <w:rsid w:val="00D740E6"/>
    <w:rsid w:val="00D74FC2"/>
    <w:rsid w:val="00D75E14"/>
    <w:rsid w:val="00D76A16"/>
    <w:rsid w:val="00D76C00"/>
    <w:rsid w:val="00D80169"/>
    <w:rsid w:val="00D809A7"/>
    <w:rsid w:val="00D82276"/>
    <w:rsid w:val="00D83ABD"/>
    <w:rsid w:val="00D84EC3"/>
    <w:rsid w:val="00D85226"/>
    <w:rsid w:val="00D91E46"/>
    <w:rsid w:val="00D93076"/>
    <w:rsid w:val="00D96374"/>
    <w:rsid w:val="00D97634"/>
    <w:rsid w:val="00DA10C3"/>
    <w:rsid w:val="00DA13C5"/>
    <w:rsid w:val="00DA3A21"/>
    <w:rsid w:val="00DA3BF3"/>
    <w:rsid w:val="00DA5B75"/>
    <w:rsid w:val="00DA7DD8"/>
    <w:rsid w:val="00DB1545"/>
    <w:rsid w:val="00DB54EB"/>
    <w:rsid w:val="00DC2027"/>
    <w:rsid w:val="00DC2CFB"/>
    <w:rsid w:val="00DC432E"/>
    <w:rsid w:val="00DC6549"/>
    <w:rsid w:val="00DD2F2F"/>
    <w:rsid w:val="00DD3434"/>
    <w:rsid w:val="00DD343C"/>
    <w:rsid w:val="00DD3F90"/>
    <w:rsid w:val="00DD41D2"/>
    <w:rsid w:val="00DD44F9"/>
    <w:rsid w:val="00DD6910"/>
    <w:rsid w:val="00DD6F8A"/>
    <w:rsid w:val="00DD7817"/>
    <w:rsid w:val="00DD7836"/>
    <w:rsid w:val="00DE2C51"/>
    <w:rsid w:val="00DE2F63"/>
    <w:rsid w:val="00DE392D"/>
    <w:rsid w:val="00DE4550"/>
    <w:rsid w:val="00DE6596"/>
    <w:rsid w:val="00DE787F"/>
    <w:rsid w:val="00DF69DE"/>
    <w:rsid w:val="00DF7D3B"/>
    <w:rsid w:val="00E01E1C"/>
    <w:rsid w:val="00E0545A"/>
    <w:rsid w:val="00E10A35"/>
    <w:rsid w:val="00E14A6C"/>
    <w:rsid w:val="00E14CC4"/>
    <w:rsid w:val="00E14F46"/>
    <w:rsid w:val="00E14FD4"/>
    <w:rsid w:val="00E230B7"/>
    <w:rsid w:val="00E234F4"/>
    <w:rsid w:val="00E253E8"/>
    <w:rsid w:val="00E25C64"/>
    <w:rsid w:val="00E319B6"/>
    <w:rsid w:val="00E323CE"/>
    <w:rsid w:val="00E32906"/>
    <w:rsid w:val="00E34D71"/>
    <w:rsid w:val="00E35FBA"/>
    <w:rsid w:val="00E4168E"/>
    <w:rsid w:val="00E417F3"/>
    <w:rsid w:val="00E42244"/>
    <w:rsid w:val="00E42681"/>
    <w:rsid w:val="00E432A0"/>
    <w:rsid w:val="00E463A2"/>
    <w:rsid w:val="00E47828"/>
    <w:rsid w:val="00E47C2E"/>
    <w:rsid w:val="00E50813"/>
    <w:rsid w:val="00E522B7"/>
    <w:rsid w:val="00E52EC2"/>
    <w:rsid w:val="00E607C1"/>
    <w:rsid w:val="00E61882"/>
    <w:rsid w:val="00E61DE6"/>
    <w:rsid w:val="00E6281C"/>
    <w:rsid w:val="00E63929"/>
    <w:rsid w:val="00E63B37"/>
    <w:rsid w:val="00E64829"/>
    <w:rsid w:val="00E671DF"/>
    <w:rsid w:val="00E6735D"/>
    <w:rsid w:val="00E70E71"/>
    <w:rsid w:val="00E71EC9"/>
    <w:rsid w:val="00E77BB4"/>
    <w:rsid w:val="00E77D2D"/>
    <w:rsid w:val="00E85968"/>
    <w:rsid w:val="00E8646B"/>
    <w:rsid w:val="00E86F8A"/>
    <w:rsid w:val="00E877C8"/>
    <w:rsid w:val="00E877E9"/>
    <w:rsid w:val="00E90641"/>
    <w:rsid w:val="00E90703"/>
    <w:rsid w:val="00E92F30"/>
    <w:rsid w:val="00E93762"/>
    <w:rsid w:val="00E9506E"/>
    <w:rsid w:val="00E966F5"/>
    <w:rsid w:val="00E979CD"/>
    <w:rsid w:val="00EA098F"/>
    <w:rsid w:val="00EA27AC"/>
    <w:rsid w:val="00EA2F66"/>
    <w:rsid w:val="00EA2F82"/>
    <w:rsid w:val="00EA72AD"/>
    <w:rsid w:val="00EB18ED"/>
    <w:rsid w:val="00EB2619"/>
    <w:rsid w:val="00EB26FA"/>
    <w:rsid w:val="00EB2B59"/>
    <w:rsid w:val="00EB2C45"/>
    <w:rsid w:val="00EB348A"/>
    <w:rsid w:val="00EB4457"/>
    <w:rsid w:val="00EB5E58"/>
    <w:rsid w:val="00EC15B0"/>
    <w:rsid w:val="00EC1961"/>
    <w:rsid w:val="00EC2D32"/>
    <w:rsid w:val="00EC500F"/>
    <w:rsid w:val="00EC73B2"/>
    <w:rsid w:val="00ED2ED7"/>
    <w:rsid w:val="00ED3045"/>
    <w:rsid w:val="00ED339D"/>
    <w:rsid w:val="00ED3943"/>
    <w:rsid w:val="00ED5CD6"/>
    <w:rsid w:val="00EE09CC"/>
    <w:rsid w:val="00EE232E"/>
    <w:rsid w:val="00EE3740"/>
    <w:rsid w:val="00EE4B44"/>
    <w:rsid w:val="00EE6E30"/>
    <w:rsid w:val="00EF4128"/>
    <w:rsid w:val="00EF56B8"/>
    <w:rsid w:val="00EF7AF6"/>
    <w:rsid w:val="00F00A8F"/>
    <w:rsid w:val="00F01600"/>
    <w:rsid w:val="00F03AF4"/>
    <w:rsid w:val="00F04EA8"/>
    <w:rsid w:val="00F053BB"/>
    <w:rsid w:val="00F07603"/>
    <w:rsid w:val="00F20917"/>
    <w:rsid w:val="00F21A79"/>
    <w:rsid w:val="00F23DCA"/>
    <w:rsid w:val="00F2513D"/>
    <w:rsid w:val="00F26180"/>
    <w:rsid w:val="00F3196F"/>
    <w:rsid w:val="00F32530"/>
    <w:rsid w:val="00F32995"/>
    <w:rsid w:val="00F353A3"/>
    <w:rsid w:val="00F4282C"/>
    <w:rsid w:val="00F43DCE"/>
    <w:rsid w:val="00F44284"/>
    <w:rsid w:val="00F4503E"/>
    <w:rsid w:val="00F46366"/>
    <w:rsid w:val="00F46FBA"/>
    <w:rsid w:val="00F51233"/>
    <w:rsid w:val="00F51612"/>
    <w:rsid w:val="00F51A36"/>
    <w:rsid w:val="00F57652"/>
    <w:rsid w:val="00F60292"/>
    <w:rsid w:val="00F71363"/>
    <w:rsid w:val="00F72779"/>
    <w:rsid w:val="00F73AD5"/>
    <w:rsid w:val="00F73B93"/>
    <w:rsid w:val="00F76290"/>
    <w:rsid w:val="00F7729D"/>
    <w:rsid w:val="00F77363"/>
    <w:rsid w:val="00F81F32"/>
    <w:rsid w:val="00F8259B"/>
    <w:rsid w:val="00F845D6"/>
    <w:rsid w:val="00F85217"/>
    <w:rsid w:val="00F85704"/>
    <w:rsid w:val="00F86D02"/>
    <w:rsid w:val="00F9089F"/>
    <w:rsid w:val="00F95A20"/>
    <w:rsid w:val="00F9635B"/>
    <w:rsid w:val="00FA66FA"/>
    <w:rsid w:val="00FB31B9"/>
    <w:rsid w:val="00FB42E1"/>
    <w:rsid w:val="00FB4733"/>
    <w:rsid w:val="00FB5E0B"/>
    <w:rsid w:val="00FB6451"/>
    <w:rsid w:val="00FB66B5"/>
    <w:rsid w:val="00FB6E80"/>
    <w:rsid w:val="00FB794F"/>
    <w:rsid w:val="00FC32C9"/>
    <w:rsid w:val="00FC35B5"/>
    <w:rsid w:val="00FC36D4"/>
    <w:rsid w:val="00FC68EE"/>
    <w:rsid w:val="00FC7779"/>
    <w:rsid w:val="00FC7BED"/>
    <w:rsid w:val="00FD1758"/>
    <w:rsid w:val="00FD50C4"/>
    <w:rsid w:val="00FD56B0"/>
    <w:rsid w:val="00FD67A5"/>
    <w:rsid w:val="00FD6B76"/>
    <w:rsid w:val="00FD7D0C"/>
    <w:rsid w:val="00FE0546"/>
    <w:rsid w:val="00FE1436"/>
    <w:rsid w:val="00FE1E18"/>
    <w:rsid w:val="00FE2203"/>
    <w:rsid w:val="00FE2978"/>
    <w:rsid w:val="00FE4CA4"/>
    <w:rsid w:val="00FE7EE4"/>
    <w:rsid w:val="00FF0673"/>
    <w:rsid w:val="00FF72EC"/>
    <w:rsid w:val="00FF75A6"/>
    <w:rsid w:val="00FF7FA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40" w:line="360" w:lineRule="auto"/>
      </w:pPr>
    </w:pPrDefault>
  </w:docDefaults>
  <w:latentStyles w:defLockedState="1" w:defUIPriority="99" w:defSemiHidden="1" w:defUnhideWhenUsed="0" w:defQFormat="0" w:count="267">
    <w:lsdException w:name="Normal" w:locked="0" w:semiHidden="0" w:uiPriority="0" w:qFormat="1"/>
    <w:lsdException w:name="heading 1" w:locked="0" w:semiHidden="0" w:uiPriority="9" w:qFormat="1"/>
    <w:lsdException w:name="heading 2" w:locked="0" w:uiPriority="9" w:unhideWhenUsed="1" w:qFormat="1"/>
    <w:lsdException w:name="heading 3" w:locked="0" w:uiPriority="9" w:unhideWhenUsed="1" w:qFormat="1"/>
    <w:lsdException w:name="heading 4" w:locked="0" w:uiPriority="9"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locked="0" w:semiHidden="0" w:uiPriority="39"/>
    <w:lsdException w:name="toc 2" w:locked="0" w:semiHidden="0" w:uiPriority="39"/>
    <w:lsdException w:name="toc 3" w:locked="0" w:semiHidden="0" w:uiPriority="39"/>
    <w:lsdException w:name="toc 4" w:locked="0" w:semiHidden="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uiPriority="0"/>
    <w:lsdException w:name="header" w:locked="0" w:unhideWhenUsed="1"/>
    <w:lsdException w:name="footer" w:locked="0" w:unhideWhenUsed="1"/>
    <w:lsdException w:name="caption" w:uiPriority="35" w:qFormat="1"/>
    <w:lsdException w:name="footnote reference" w:locked="0"/>
    <w:lsdException w:name="endnote reference" w:locked="0"/>
    <w:lsdException w:name="endnote text" w:locked="0"/>
    <w:lsdException w:name="toa heading" w:locked="0"/>
    <w:lsdException w:name="Title" w:uiPriority="10" w:qFormat="1"/>
    <w:lsdException w:name="Default Paragraph Font" w:locked="0" w:uiPriority="1" w:unhideWhenUsed="1"/>
    <w:lsdException w:name="Body Text" w:uiPriority="1" w:qFormat="1"/>
    <w:lsdException w:name="Subtitle" w:uiPriority="11" w:qFormat="1"/>
    <w:lsdException w:name="Hyperlink" w:locked="0"/>
    <w:lsdException w:name="FollowedHyperlink" w:locked="0" w:semiHidden="0"/>
    <w:lsdException w:name="Strong" w:uiPriority="22" w:qFormat="1"/>
    <w:lsdException w:name="Emphasis" w:uiPriority="20" w:qFormat="1"/>
    <w:lsdException w:name="HTML Top of Form" w:locked="0" w:unhideWhenUsed="1"/>
    <w:lsdException w:name="HTML Bottom of Form" w:locked="0" w:unhideWhenUsed="1"/>
    <w:lsdException w:name="HTML Keyboard" w:unhideWhenUsed="1"/>
    <w:lsdException w:name="Normal Table" w:locked="0" w:unhideWhenUsed="1"/>
    <w:lsdException w:name="annotation subject" w:unhideWhenUsed="1"/>
    <w:lsdException w:name="No List" w:locked="0"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0" w:semiHidden="0" w:uiPriority="3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locked="0"/>
    <w:lsdException w:name="List Paragraph" w:uiPriority="34" w:qFormat="1"/>
    <w:lsdException w:name="Quote" w:locked="0" w:semiHidden="0"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unhideWhenUsed="1"/>
    <w:lsdException w:name="TOC Heading" w:locked="0" w:uiPriority="39" w:unhideWhenUsed="1" w:qFormat="1"/>
  </w:latentStyles>
  <w:style w:type="paragraph" w:default="1" w:styleId="Normal">
    <w:name w:val="Normal"/>
    <w:qFormat/>
    <w:rsid w:val="002A607C"/>
    <w:rPr>
      <w:rFonts w:ascii="Arial" w:hAnsi="Arial"/>
      <w:sz w:val="24"/>
    </w:rPr>
  </w:style>
  <w:style w:type="paragraph" w:styleId="Heading1">
    <w:name w:val="heading 1"/>
    <w:basedOn w:val="Normal"/>
    <w:next w:val="Normal"/>
    <w:link w:val="Heading1Char"/>
    <w:uiPriority w:val="9"/>
    <w:qFormat/>
    <w:rsid w:val="00B1110B"/>
    <w:pPr>
      <w:keepNext/>
      <w:keepLines/>
      <w:spacing w:before="720"/>
      <w:outlineLvl w:val="0"/>
    </w:pPr>
    <w:rPr>
      <w:rFonts w:eastAsiaTheme="majorEastAsia" w:cstheme="majorBidi"/>
      <w:b/>
      <w:color w:val="43358B"/>
      <w:sz w:val="36"/>
      <w:szCs w:val="36"/>
    </w:rPr>
  </w:style>
  <w:style w:type="paragraph" w:styleId="Heading2">
    <w:name w:val="heading 2"/>
    <w:basedOn w:val="Normal"/>
    <w:next w:val="Normal"/>
    <w:link w:val="Heading2Char"/>
    <w:uiPriority w:val="9"/>
    <w:qFormat/>
    <w:rsid w:val="00B1110B"/>
    <w:pPr>
      <w:keepNext/>
      <w:keepLines/>
      <w:spacing w:before="480"/>
      <w:outlineLvl w:val="1"/>
    </w:pPr>
    <w:rPr>
      <w:rFonts w:eastAsiaTheme="majorEastAsia" w:cstheme="majorBidi"/>
      <w:b/>
      <w:color w:val="43358B"/>
      <w:sz w:val="32"/>
      <w:szCs w:val="32"/>
    </w:rPr>
  </w:style>
  <w:style w:type="paragraph" w:styleId="Heading3">
    <w:name w:val="heading 3"/>
    <w:basedOn w:val="Heading2"/>
    <w:next w:val="Normal"/>
    <w:link w:val="Heading3Char"/>
    <w:uiPriority w:val="9"/>
    <w:qFormat/>
    <w:rsid w:val="00B1110B"/>
    <w:pPr>
      <w:outlineLvl w:val="2"/>
    </w:pPr>
    <w:rPr>
      <w:rFonts w:cs="Arial"/>
      <w:bCs/>
      <w:color w:val="000000" w:themeColor="text1"/>
      <w:sz w:val="28"/>
      <w:szCs w:val="28"/>
    </w:rPr>
  </w:style>
  <w:style w:type="paragraph" w:styleId="Heading4">
    <w:name w:val="heading 4"/>
    <w:basedOn w:val="Heading3"/>
    <w:next w:val="Normal"/>
    <w:link w:val="Heading4Char"/>
    <w:uiPriority w:val="9"/>
    <w:qFormat/>
    <w:rsid w:val="00B1110B"/>
    <w:pPr>
      <w:outlineLvl w:val="3"/>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ublicationTitle">
    <w:name w:val="Publication Title"/>
    <w:basedOn w:val="Normal"/>
    <w:autoRedefine/>
    <w:qFormat/>
    <w:rsid w:val="00D57242"/>
    <w:pPr>
      <w:spacing w:before="120" w:line="312" w:lineRule="auto"/>
    </w:pPr>
    <w:rPr>
      <w:b/>
      <w:color w:val="00599E" w:themeColor="accent1" w:themeShade="BF"/>
      <w:spacing w:val="-20"/>
      <w:sz w:val="56"/>
    </w:rPr>
  </w:style>
  <w:style w:type="paragraph" w:customStyle="1" w:styleId="Publicationsubtitle">
    <w:name w:val="Publication subtitle"/>
    <w:basedOn w:val="PublicationTitle"/>
    <w:autoRedefine/>
    <w:qFormat/>
    <w:rsid w:val="0032315E"/>
    <w:rPr>
      <w:spacing w:val="0"/>
      <w:sz w:val="36"/>
    </w:rPr>
  </w:style>
  <w:style w:type="paragraph" w:customStyle="1" w:styleId="Publicationdate">
    <w:name w:val="Publication date"/>
    <w:basedOn w:val="PublicationTitle"/>
    <w:autoRedefine/>
    <w:qFormat/>
    <w:rsid w:val="00DA3A21"/>
    <w:pPr>
      <w:spacing w:line="360" w:lineRule="exact"/>
    </w:pPr>
    <w:rPr>
      <w:b w:val="0"/>
      <w:color w:val="000000"/>
      <w:spacing w:val="0"/>
      <w:sz w:val="36"/>
    </w:rPr>
  </w:style>
  <w:style w:type="character" w:styleId="PlaceholderText">
    <w:name w:val="Placeholder Text"/>
    <w:basedOn w:val="DefaultParagraphFont"/>
    <w:uiPriority w:val="99"/>
    <w:semiHidden/>
    <w:locked/>
    <w:rsid w:val="00677E3B"/>
    <w:rPr>
      <w:color w:val="808080"/>
    </w:rPr>
  </w:style>
  <w:style w:type="paragraph" w:styleId="Header">
    <w:name w:val="header"/>
    <w:basedOn w:val="Normal"/>
    <w:link w:val="HeaderChar"/>
    <w:uiPriority w:val="99"/>
    <w:rsid w:val="00E234F4"/>
    <w:pPr>
      <w:tabs>
        <w:tab w:val="right" w:pos="9752"/>
      </w:tabs>
      <w:spacing w:after="0"/>
    </w:pPr>
  </w:style>
  <w:style w:type="character" w:customStyle="1" w:styleId="HeaderChar">
    <w:name w:val="Header Char"/>
    <w:basedOn w:val="DefaultParagraphFont"/>
    <w:link w:val="Header"/>
    <w:uiPriority w:val="99"/>
    <w:rsid w:val="00E234F4"/>
    <w:rPr>
      <w:rFonts w:ascii="Arial" w:hAnsi="Arial"/>
      <w:sz w:val="24"/>
    </w:rPr>
  </w:style>
  <w:style w:type="paragraph" w:styleId="Footer">
    <w:name w:val="footer"/>
    <w:basedOn w:val="Normal"/>
    <w:link w:val="FooterChar"/>
    <w:uiPriority w:val="99"/>
    <w:rsid w:val="00045D32"/>
    <w:pPr>
      <w:tabs>
        <w:tab w:val="center" w:pos="4513"/>
        <w:tab w:val="right" w:pos="9026"/>
      </w:tabs>
      <w:spacing w:after="0"/>
    </w:pPr>
  </w:style>
  <w:style w:type="character" w:customStyle="1" w:styleId="FooterChar">
    <w:name w:val="Footer Char"/>
    <w:basedOn w:val="DefaultParagraphFont"/>
    <w:link w:val="Footer"/>
    <w:uiPriority w:val="99"/>
    <w:rsid w:val="007867C4"/>
    <w:rPr>
      <w:rFonts w:ascii="Arial" w:hAnsi="Arial"/>
      <w:sz w:val="24"/>
    </w:rPr>
  </w:style>
  <w:style w:type="paragraph" w:customStyle="1" w:styleId="TableHead">
    <w:name w:val="Table Head"/>
    <w:basedOn w:val="Normal"/>
    <w:link w:val="TableHeadChar"/>
    <w:qFormat/>
    <w:rsid w:val="00B1110B"/>
    <w:pPr>
      <w:spacing w:before="20" w:after="20" w:line="288" w:lineRule="auto"/>
    </w:pPr>
    <w:rPr>
      <w:b/>
      <w:color w:val="FFFFFF" w:themeColor="background1"/>
      <w:szCs w:val="24"/>
    </w:rPr>
  </w:style>
  <w:style w:type="paragraph" w:customStyle="1" w:styleId="TableBody">
    <w:name w:val="Table Body"/>
    <w:basedOn w:val="TableHead"/>
    <w:link w:val="TableBodyChar"/>
    <w:qFormat/>
    <w:rsid w:val="00B1110B"/>
    <w:rPr>
      <w:b w:val="0"/>
      <w:color w:val="262626" w:themeColor="text1" w:themeTint="D9"/>
    </w:rPr>
  </w:style>
  <w:style w:type="paragraph" w:customStyle="1" w:styleId="ContentsHeader">
    <w:name w:val="Contents Header"/>
    <w:basedOn w:val="Heading1"/>
    <w:link w:val="ContentsHeaderChar"/>
    <w:semiHidden/>
    <w:qFormat/>
    <w:locked/>
    <w:rsid w:val="00B1110B"/>
    <w:pPr>
      <w:spacing w:before="480" w:line="320" w:lineRule="exact"/>
    </w:pPr>
    <w:rPr>
      <w:szCs w:val="28"/>
    </w:rPr>
  </w:style>
  <w:style w:type="character" w:customStyle="1" w:styleId="ContentsHeaderChar">
    <w:name w:val="Contents Header Char"/>
    <w:basedOn w:val="Heading1Char"/>
    <w:link w:val="ContentsHeader"/>
    <w:semiHidden/>
    <w:rsid w:val="00B1110B"/>
    <w:rPr>
      <w:rFonts w:ascii="Arial" w:eastAsiaTheme="majorEastAsia" w:hAnsi="Arial" w:cstheme="majorBidi"/>
      <w:b/>
      <w:color w:val="43358B"/>
      <w:sz w:val="36"/>
      <w:szCs w:val="28"/>
    </w:rPr>
  </w:style>
  <w:style w:type="character" w:customStyle="1" w:styleId="TableHeadChar">
    <w:name w:val="Table Head Char"/>
    <w:basedOn w:val="DefaultParagraphFont"/>
    <w:link w:val="TableHead"/>
    <w:rsid w:val="00B1110B"/>
    <w:rPr>
      <w:rFonts w:ascii="Arial" w:hAnsi="Arial"/>
      <w:b/>
      <w:color w:val="FFFFFF" w:themeColor="background1"/>
      <w:sz w:val="24"/>
      <w:szCs w:val="24"/>
    </w:rPr>
  </w:style>
  <w:style w:type="character" w:customStyle="1" w:styleId="TableBodyChar">
    <w:name w:val="Table Body Char"/>
    <w:basedOn w:val="TableHeadChar"/>
    <w:link w:val="TableBody"/>
    <w:rsid w:val="00B1110B"/>
    <w:rPr>
      <w:rFonts w:ascii="Arial" w:hAnsi="Arial"/>
      <w:b w:val="0"/>
      <w:color w:val="262626" w:themeColor="text1" w:themeTint="D9"/>
      <w:sz w:val="24"/>
      <w:szCs w:val="24"/>
    </w:rPr>
  </w:style>
  <w:style w:type="character" w:customStyle="1" w:styleId="Heading1Char">
    <w:name w:val="Heading 1 Char"/>
    <w:basedOn w:val="DefaultParagraphFont"/>
    <w:link w:val="Heading1"/>
    <w:uiPriority w:val="9"/>
    <w:rsid w:val="00B1110B"/>
    <w:rPr>
      <w:rFonts w:ascii="Arial" w:eastAsiaTheme="majorEastAsia" w:hAnsi="Arial" w:cstheme="majorBidi"/>
      <w:b/>
      <w:color w:val="43358B"/>
      <w:sz w:val="36"/>
      <w:szCs w:val="36"/>
    </w:rPr>
  </w:style>
  <w:style w:type="character" w:customStyle="1" w:styleId="Heading2Char">
    <w:name w:val="Heading 2 Char"/>
    <w:basedOn w:val="DefaultParagraphFont"/>
    <w:link w:val="Heading2"/>
    <w:uiPriority w:val="9"/>
    <w:rsid w:val="00B1110B"/>
    <w:rPr>
      <w:rFonts w:ascii="Arial" w:eastAsiaTheme="majorEastAsia" w:hAnsi="Arial" w:cstheme="majorBidi"/>
      <w:b/>
      <w:color w:val="43358B"/>
      <w:sz w:val="32"/>
      <w:szCs w:val="32"/>
    </w:rPr>
  </w:style>
  <w:style w:type="character" w:customStyle="1" w:styleId="Heading3Char">
    <w:name w:val="Heading 3 Char"/>
    <w:basedOn w:val="DefaultParagraphFont"/>
    <w:link w:val="Heading3"/>
    <w:uiPriority w:val="9"/>
    <w:rsid w:val="00B1110B"/>
    <w:rPr>
      <w:rFonts w:ascii="Arial" w:eastAsiaTheme="majorEastAsia" w:hAnsi="Arial" w:cs="Arial"/>
      <w:b/>
      <w:bCs/>
      <w:color w:val="000000" w:themeColor="text1"/>
      <w:sz w:val="28"/>
      <w:szCs w:val="28"/>
    </w:rPr>
  </w:style>
  <w:style w:type="character" w:customStyle="1" w:styleId="Heading4Char">
    <w:name w:val="Heading 4 Char"/>
    <w:basedOn w:val="DefaultParagraphFont"/>
    <w:link w:val="Heading4"/>
    <w:uiPriority w:val="9"/>
    <w:rsid w:val="00B1110B"/>
    <w:rPr>
      <w:rFonts w:ascii="Arial" w:eastAsiaTheme="majorEastAsia" w:hAnsi="Arial" w:cs="Arial"/>
      <w:b/>
      <w:bCs/>
      <w:color w:val="000000" w:themeColor="text1"/>
      <w:sz w:val="24"/>
      <w:szCs w:val="24"/>
    </w:rPr>
  </w:style>
  <w:style w:type="table" w:styleId="TableGrid">
    <w:name w:val="Table Grid"/>
    <w:aliases w:val="PHS table"/>
    <w:basedOn w:val="TableNormal"/>
    <w:uiPriority w:val="39"/>
    <w:rsid w:val="009D3B28"/>
    <w:pPr>
      <w:spacing w:after="0" w:line="240" w:lineRule="auto"/>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68" w:type="dxa"/>
        <w:bottom w:w="68" w:type="dxa"/>
        <w:right w:w="68" w:type="dxa"/>
      </w:tblCellMar>
    </w:tblPr>
    <w:tblStylePr w:type="firstRow">
      <w:pPr>
        <w:jc w:val="left"/>
      </w:pPr>
      <w:rPr>
        <w:rFonts w:ascii="Arial" w:hAnsi="Arial"/>
        <w:b w:val="0"/>
        <w:i w:val="0"/>
        <w:color w:val="FFFFFF" w:themeColor="background1"/>
        <w:sz w:val="22"/>
        <w:u w:val="none"/>
      </w:rPr>
      <w:tblPr/>
      <w:trPr>
        <w:tblHeader/>
      </w:trPr>
      <w:tcPr>
        <w:shd w:val="clear" w:color="auto" w:fill="43358B"/>
      </w:tcPr>
    </w:tblStylePr>
    <w:tblStylePr w:type="lastRow">
      <w:rPr>
        <w:b/>
      </w:rPr>
    </w:tblStylePr>
  </w:style>
  <w:style w:type="paragraph" w:customStyle="1" w:styleId="Tableorchartcaption">
    <w:name w:val="Table or chart caption"/>
    <w:basedOn w:val="Normal"/>
    <w:qFormat/>
    <w:rsid w:val="00B1110B"/>
    <w:pPr>
      <w:spacing w:before="360" w:after="0"/>
    </w:pPr>
    <w:rPr>
      <w:rFonts w:eastAsia="Times New Roman" w:cs="Arial"/>
      <w:b/>
      <w:color w:val="43358B"/>
      <w:sz w:val="28"/>
      <w:szCs w:val="28"/>
      <w:lang w:eastAsia="en-GB"/>
    </w:rPr>
  </w:style>
  <w:style w:type="character" w:customStyle="1" w:styleId="Superscript">
    <w:name w:val="Superscript"/>
    <w:basedOn w:val="DefaultParagraphFont"/>
    <w:uiPriority w:val="1"/>
    <w:qFormat/>
    <w:rsid w:val="00B1110B"/>
    <w:rPr>
      <w:rFonts w:cs="Arial"/>
      <w:vertAlign w:val="superscript"/>
    </w:rPr>
  </w:style>
  <w:style w:type="paragraph" w:styleId="ListParagraph">
    <w:name w:val="List Paragraph"/>
    <w:basedOn w:val="Normal"/>
    <w:uiPriority w:val="34"/>
    <w:semiHidden/>
    <w:qFormat/>
    <w:locked/>
    <w:rsid w:val="00B1110B"/>
    <w:pPr>
      <w:ind w:left="720"/>
      <w:contextualSpacing/>
    </w:pPr>
  </w:style>
  <w:style w:type="paragraph" w:customStyle="1" w:styleId="Bullet1">
    <w:name w:val="Bullet 1"/>
    <w:basedOn w:val="ListParagraph"/>
    <w:qFormat/>
    <w:rsid w:val="002961B4"/>
    <w:pPr>
      <w:numPr>
        <w:numId w:val="20"/>
      </w:numPr>
      <w:contextualSpacing w:val="0"/>
    </w:pPr>
  </w:style>
  <w:style w:type="paragraph" w:customStyle="1" w:styleId="Bullet2">
    <w:name w:val="Bullet 2"/>
    <w:basedOn w:val="Bullet1"/>
    <w:qFormat/>
    <w:rsid w:val="003504BB"/>
    <w:pPr>
      <w:numPr>
        <w:numId w:val="4"/>
      </w:numPr>
      <w:ind w:left="1247" w:hanging="340"/>
    </w:pPr>
  </w:style>
  <w:style w:type="character" w:customStyle="1" w:styleId="Tablebodyde-emphasis">
    <w:name w:val="Table body de-emphasis"/>
    <w:basedOn w:val="DefaultParagraphFont"/>
    <w:uiPriority w:val="1"/>
    <w:semiHidden/>
    <w:qFormat/>
    <w:rsid w:val="00EB348A"/>
    <w:rPr>
      <w:color w:val="595959"/>
    </w:rPr>
  </w:style>
  <w:style w:type="character" w:customStyle="1" w:styleId="Bold">
    <w:name w:val="Bold"/>
    <w:basedOn w:val="DefaultParagraphFont"/>
    <w:uiPriority w:val="1"/>
    <w:qFormat/>
    <w:rsid w:val="00B1110B"/>
    <w:rPr>
      <w:rFonts w:cs="Arial"/>
      <w:b/>
      <w:color w:val="auto"/>
    </w:rPr>
  </w:style>
  <w:style w:type="paragraph" w:customStyle="1" w:styleId="Hyperlink1">
    <w:name w:val="Hyperlink1"/>
    <w:basedOn w:val="Normal"/>
    <w:next w:val="Normal"/>
    <w:link w:val="hyperlinkChar"/>
    <w:autoRedefine/>
    <w:semiHidden/>
    <w:qFormat/>
    <w:locked/>
    <w:rsid w:val="00B1110B"/>
    <w:pPr>
      <w:spacing w:after="120" w:line="320" w:lineRule="exact"/>
    </w:pPr>
    <w:rPr>
      <w:color w:val="964091"/>
      <w:u w:val="single"/>
    </w:rPr>
  </w:style>
  <w:style w:type="character" w:customStyle="1" w:styleId="hyperlinkChar">
    <w:name w:val="hyperlink Char"/>
    <w:basedOn w:val="DefaultParagraphFont"/>
    <w:link w:val="Hyperlink1"/>
    <w:semiHidden/>
    <w:rsid w:val="00B1110B"/>
    <w:rPr>
      <w:rFonts w:ascii="Arial" w:hAnsi="Arial"/>
      <w:color w:val="964091"/>
      <w:sz w:val="24"/>
      <w:u w:val="single"/>
    </w:rPr>
  </w:style>
  <w:style w:type="paragraph" w:customStyle="1" w:styleId="Coverdisclaimer">
    <w:name w:val="Cover disclaimer"/>
    <w:basedOn w:val="Normal"/>
    <w:qFormat/>
    <w:rsid w:val="004C6DF6"/>
    <w:pPr>
      <w:spacing w:after="0"/>
    </w:pPr>
    <w:rPr>
      <w:rFonts w:cs="Arial"/>
      <w:bCs/>
    </w:rPr>
  </w:style>
  <w:style w:type="paragraph" w:styleId="TOCHeading">
    <w:name w:val="TOC Heading"/>
    <w:basedOn w:val="Heading1"/>
    <w:next w:val="Normal"/>
    <w:uiPriority w:val="39"/>
    <w:qFormat/>
    <w:rsid w:val="00FB6451"/>
    <w:pPr>
      <w:spacing w:before="0" w:after="120"/>
      <w:outlineLvl w:val="9"/>
    </w:pPr>
    <w:rPr>
      <w:sz w:val="32"/>
      <w:szCs w:val="32"/>
      <w:lang w:val="en-US"/>
    </w:rPr>
  </w:style>
  <w:style w:type="character" w:styleId="Hyperlink">
    <w:name w:val="Hyperlink"/>
    <w:basedOn w:val="DefaultParagraphFont"/>
    <w:uiPriority w:val="99"/>
    <w:rsid w:val="003A082D"/>
    <w:rPr>
      <w:b/>
      <w:bCs/>
      <w:color w:val="43358B"/>
    </w:rPr>
  </w:style>
  <w:style w:type="character" w:customStyle="1" w:styleId="UnresolvedMention1">
    <w:name w:val="Unresolved Mention1"/>
    <w:basedOn w:val="DefaultParagraphFont"/>
    <w:uiPriority w:val="99"/>
    <w:semiHidden/>
    <w:locked/>
    <w:rsid w:val="007F23D8"/>
    <w:rPr>
      <w:color w:val="605E5C"/>
      <w:shd w:val="clear" w:color="auto" w:fill="E1DFDD"/>
    </w:rPr>
  </w:style>
  <w:style w:type="paragraph" w:styleId="TOC1">
    <w:name w:val="toc 1"/>
    <w:basedOn w:val="Normal"/>
    <w:next w:val="TOC2"/>
    <w:autoRedefine/>
    <w:uiPriority w:val="39"/>
    <w:rsid w:val="00484FB0"/>
    <w:pPr>
      <w:tabs>
        <w:tab w:val="right" w:pos="8902"/>
      </w:tabs>
      <w:spacing w:after="160" w:line="288" w:lineRule="auto"/>
      <w:ind w:right="1134"/>
    </w:pPr>
    <w:rPr>
      <w:noProof/>
    </w:rPr>
  </w:style>
  <w:style w:type="paragraph" w:styleId="TOC2">
    <w:name w:val="toc 2"/>
    <w:basedOn w:val="TOC1"/>
    <w:next w:val="TOC3"/>
    <w:autoRedefine/>
    <w:uiPriority w:val="39"/>
    <w:rsid w:val="00D97634"/>
    <w:pPr>
      <w:ind w:left="240"/>
    </w:pPr>
  </w:style>
  <w:style w:type="paragraph" w:styleId="TOC3">
    <w:name w:val="toc 3"/>
    <w:basedOn w:val="TOC2"/>
    <w:next w:val="TOC4"/>
    <w:autoRedefine/>
    <w:uiPriority w:val="39"/>
    <w:rsid w:val="000D322E"/>
    <w:pPr>
      <w:ind w:left="480"/>
    </w:pPr>
  </w:style>
  <w:style w:type="paragraph" w:styleId="TOC4">
    <w:name w:val="toc 4"/>
    <w:basedOn w:val="TOC3"/>
    <w:autoRedefine/>
    <w:uiPriority w:val="39"/>
    <w:rsid w:val="000D322E"/>
    <w:pPr>
      <w:ind w:left="720"/>
    </w:pPr>
  </w:style>
  <w:style w:type="paragraph" w:customStyle="1" w:styleId="Heading1numbered">
    <w:name w:val="Heading 1 numbered"/>
    <w:basedOn w:val="Heading1"/>
    <w:next w:val="Normal"/>
    <w:link w:val="Heading1numberedChar"/>
    <w:qFormat/>
    <w:rsid w:val="008E5F4B"/>
    <w:pPr>
      <w:numPr>
        <w:numId w:val="8"/>
      </w:numPr>
    </w:pPr>
  </w:style>
  <w:style w:type="paragraph" w:customStyle="1" w:styleId="Heading2numbered">
    <w:name w:val="Heading 2 numbered"/>
    <w:basedOn w:val="Heading2"/>
    <w:next w:val="Normal"/>
    <w:link w:val="Heading2numberedChar"/>
    <w:qFormat/>
    <w:rsid w:val="008E5F4B"/>
    <w:pPr>
      <w:numPr>
        <w:ilvl w:val="1"/>
        <w:numId w:val="8"/>
      </w:numPr>
    </w:pPr>
  </w:style>
  <w:style w:type="paragraph" w:customStyle="1" w:styleId="Normalindented">
    <w:name w:val="Normal indented"/>
    <w:basedOn w:val="Normal"/>
    <w:qFormat/>
    <w:rsid w:val="00B1110B"/>
    <w:pPr>
      <w:ind w:left="851"/>
    </w:pPr>
  </w:style>
  <w:style w:type="paragraph" w:customStyle="1" w:styleId="Heading3numbered">
    <w:name w:val="Heading 3 numbered"/>
    <w:basedOn w:val="Heading3"/>
    <w:next w:val="Normal"/>
    <w:link w:val="Heading3numberedChar"/>
    <w:qFormat/>
    <w:rsid w:val="008E5F4B"/>
    <w:pPr>
      <w:numPr>
        <w:ilvl w:val="2"/>
        <w:numId w:val="8"/>
      </w:numPr>
    </w:pPr>
  </w:style>
  <w:style w:type="paragraph" w:customStyle="1" w:styleId="Heading4numbered">
    <w:name w:val="Heading 4 numbered"/>
    <w:basedOn w:val="Heading4"/>
    <w:next w:val="Normal"/>
    <w:link w:val="Heading4numberedChar"/>
    <w:qFormat/>
    <w:rsid w:val="008E5F4B"/>
    <w:pPr>
      <w:numPr>
        <w:ilvl w:val="3"/>
        <w:numId w:val="8"/>
      </w:numPr>
    </w:pPr>
    <w:rPr>
      <w:bCs w:val="0"/>
    </w:rPr>
  </w:style>
  <w:style w:type="paragraph" w:styleId="FootnoteText">
    <w:name w:val="footnote text"/>
    <w:basedOn w:val="Normal"/>
    <w:link w:val="FootnoteTextChar"/>
    <w:uiPriority w:val="99"/>
    <w:rsid w:val="00F85704"/>
    <w:pPr>
      <w:tabs>
        <w:tab w:val="left" w:pos="284"/>
      </w:tabs>
      <w:spacing w:after="120"/>
      <w:ind w:left="340" w:hanging="340"/>
    </w:pPr>
    <w:rPr>
      <w:szCs w:val="24"/>
    </w:rPr>
  </w:style>
  <w:style w:type="character" w:customStyle="1" w:styleId="FootnoteTextChar">
    <w:name w:val="Footnote Text Char"/>
    <w:basedOn w:val="DefaultParagraphFont"/>
    <w:link w:val="FootnoteText"/>
    <w:uiPriority w:val="99"/>
    <w:rsid w:val="00F85704"/>
    <w:rPr>
      <w:rFonts w:ascii="Arial" w:hAnsi="Arial"/>
      <w:sz w:val="24"/>
      <w:szCs w:val="24"/>
    </w:rPr>
  </w:style>
  <w:style w:type="character" w:styleId="FootnoteReference">
    <w:name w:val="footnote reference"/>
    <w:basedOn w:val="DefaultParagraphFont"/>
    <w:uiPriority w:val="99"/>
    <w:rsid w:val="00526937"/>
    <w:rPr>
      <w:vertAlign w:val="superscript"/>
    </w:rPr>
  </w:style>
  <w:style w:type="paragraph" w:customStyle="1" w:styleId="Bullet3">
    <w:name w:val="Bullet 3"/>
    <w:basedOn w:val="Bullet2"/>
    <w:qFormat/>
    <w:rsid w:val="003504BB"/>
    <w:pPr>
      <w:numPr>
        <w:numId w:val="5"/>
      </w:numPr>
      <w:ind w:left="1814" w:hanging="340"/>
    </w:pPr>
  </w:style>
  <w:style w:type="paragraph" w:customStyle="1" w:styleId="Bulletnumbered1123">
    <w:name w:val="Bullet numbered 1 (123)"/>
    <w:basedOn w:val="Normal"/>
    <w:qFormat/>
    <w:rsid w:val="008E5F4B"/>
    <w:pPr>
      <w:numPr>
        <w:numId w:val="7"/>
      </w:numPr>
    </w:pPr>
  </w:style>
  <w:style w:type="paragraph" w:customStyle="1" w:styleId="Bulletnumbered2abc">
    <w:name w:val="Bullet numbered 2 (abc)"/>
    <w:basedOn w:val="Bulletnumbered1123"/>
    <w:qFormat/>
    <w:rsid w:val="008E5F4B"/>
    <w:pPr>
      <w:numPr>
        <w:ilvl w:val="1"/>
      </w:numPr>
    </w:pPr>
  </w:style>
  <w:style w:type="character" w:styleId="FollowedHyperlink">
    <w:name w:val="FollowedHyperlink"/>
    <w:basedOn w:val="Hyperlink"/>
    <w:uiPriority w:val="99"/>
    <w:rsid w:val="003A082D"/>
    <w:rPr>
      <w:b/>
      <w:bCs/>
      <w:color w:val="43358B"/>
    </w:rPr>
  </w:style>
  <w:style w:type="character" w:customStyle="1" w:styleId="Heading1numberedChar">
    <w:name w:val="Heading 1 numbered Char"/>
    <w:basedOn w:val="Heading1Char"/>
    <w:link w:val="Heading1numbered"/>
    <w:rsid w:val="008E5F4B"/>
    <w:rPr>
      <w:rFonts w:ascii="Arial" w:eastAsiaTheme="majorEastAsia" w:hAnsi="Arial" w:cstheme="majorBidi"/>
      <w:b/>
      <w:color w:val="43358B"/>
      <w:sz w:val="36"/>
      <w:szCs w:val="36"/>
    </w:rPr>
  </w:style>
  <w:style w:type="character" w:customStyle="1" w:styleId="Heading2numberedChar">
    <w:name w:val="Heading 2 numbered Char"/>
    <w:basedOn w:val="Heading2Char"/>
    <w:link w:val="Heading2numbered"/>
    <w:rsid w:val="008E5F4B"/>
    <w:rPr>
      <w:rFonts w:ascii="Arial" w:eastAsiaTheme="majorEastAsia" w:hAnsi="Arial" w:cstheme="majorBidi"/>
      <w:b/>
      <w:color w:val="43358B"/>
      <w:sz w:val="32"/>
      <w:szCs w:val="32"/>
    </w:rPr>
  </w:style>
  <w:style w:type="character" w:customStyle="1" w:styleId="Heading3numberedChar">
    <w:name w:val="Heading 3 numbered Char"/>
    <w:basedOn w:val="Heading3Char"/>
    <w:link w:val="Heading3numbered"/>
    <w:rsid w:val="008E5F4B"/>
    <w:rPr>
      <w:rFonts w:ascii="Arial" w:eastAsiaTheme="majorEastAsia" w:hAnsi="Arial" w:cs="Arial"/>
      <w:b/>
      <w:bCs/>
      <w:color w:val="000000" w:themeColor="text1"/>
      <w:sz w:val="28"/>
      <w:szCs w:val="28"/>
    </w:rPr>
  </w:style>
  <w:style w:type="character" w:customStyle="1" w:styleId="Heading4numberedChar">
    <w:name w:val="Heading 4 numbered Char"/>
    <w:basedOn w:val="Heading4Char"/>
    <w:link w:val="Heading4numbered"/>
    <w:rsid w:val="008E5F4B"/>
    <w:rPr>
      <w:rFonts w:ascii="Arial" w:eastAsiaTheme="majorEastAsia" w:hAnsi="Arial" w:cs="Arial"/>
      <w:b/>
      <w:bCs w:val="0"/>
      <w:color w:val="000000" w:themeColor="text1"/>
      <w:sz w:val="24"/>
      <w:szCs w:val="24"/>
    </w:rPr>
  </w:style>
  <w:style w:type="paragraph" w:customStyle="1" w:styleId="Tablebullet1">
    <w:name w:val="Table bullet 1"/>
    <w:basedOn w:val="TableBody"/>
    <w:qFormat/>
    <w:rsid w:val="00B1110B"/>
    <w:pPr>
      <w:numPr>
        <w:numId w:val="6"/>
      </w:numPr>
    </w:pPr>
  </w:style>
  <w:style w:type="paragraph" w:customStyle="1" w:styleId="Tablebullet2">
    <w:name w:val="Table bullet 2"/>
    <w:basedOn w:val="Tablebullet1"/>
    <w:qFormat/>
    <w:rsid w:val="004C6DF6"/>
    <w:pPr>
      <w:numPr>
        <w:ilvl w:val="1"/>
      </w:numPr>
      <w:ind w:left="947" w:hanging="357"/>
    </w:pPr>
  </w:style>
  <w:style w:type="paragraph" w:customStyle="1" w:styleId="Tablebodyrightalignedfornumbersonly">
    <w:name w:val="Table body right aligned (for numbers only)"/>
    <w:basedOn w:val="TableBody"/>
    <w:qFormat/>
    <w:rsid w:val="00B1110B"/>
    <w:pPr>
      <w:jc w:val="right"/>
    </w:pPr>
  </w:style>
  <w:style w:type="paragraph" w:customStyle="1" w:styleId="Pagenumbers">
    <w:name w:val="Page numbers"/>
    <w:basedOn w:val="Footer"/>
    <w:qFormat/>
    <w:rsid w:val="00D1457B"/>
    <w:pPr>
      <w:pBdr>
        <w:top w:val="single" w:sz="6" w:space="3" w:color="3F3685" w:themeColor="text2"/>
      </w:pBdr>
      <w:jc w:val="right"/>
    </w:pPr>
    <w:rPr>
      <w:noProof/>
    </w:rPr>
  </w:style>
  <w:style w:type="paragraph" w:customStyle="1" w:styleId="Coverfooter">
    <w:name w:val="Cover footer"/>
    <w:basedOn w:val="Normal"/>
    <w:qFormat/>
    <w:rsid w:val="001A7DA0"/>
    <w:pPr>
      <w:tabs>
        <w:tab w:val="right" w:pos="8959"/>
      </w:tabs>
      <w:spacing w:before="120" w:after="0" w:line="312" w:lineRule="auto"/>
      <w:ind w:right="964"/>
    </w:pPr>
    <w:rPr>
      <w:rFonts w:cs="Arial"/>
      <w:b/>
      <w:color w:val="3F3685" w:themeColor="text2"/>
      <w:position w:val="-28"/>
      <w:sz w:val="28"/>
    </w:rPr>
  </w:style>
  <w:style w:type="character" w:customStyle="1" w:styleId="Italicspeciesnamesonly">
    <w:name w:val="*Italic (species names only)"/>
    <w:basedOn w:val="DefaultParagraphFont"/>
    <w:uiPriority w:val="1"/>
    <w:qFormat/>
    <w:rsid w:val="00B1110B"/>
    <w:rPr>
      <w:i/>
    </w:rPr>
  </w:style>
  <w:style w:type="character" w:customStyle="1" w:styleId="Bolditalicspeciesnamesonly">
    <w:name w:val="*Bold italic (species names only)"/>
    <w:basedOn w:val="Italicspeciesnamesonly"/>
    <w:uiPriority w:val="1"/>
    <w:qFormat/>
    <w:rsid w:val="00B1110B"/>
    <w:rPr>
      <w:b/>
      <w:i/>
    </w:rPr>
  </w:style>
  <w:style w:type="character" w:customStyle="1" w:styleId="Subscript">
    <w:name w:val="Subscript"/>
    <w:basedOn w:val="Superscript"/>
    <w:uiPriority w:val="1"/>
    <w:qFormat/>
    <w:rsid w:val="00B1110B"/>
    <w:rPr>
      <w:rFonts w:asciiTheme="minorHAnsi" w:hAnsiTheme="minorHAnsi" w:cs="Arial"/>
      <w:vertAlign w:val="subscript"/>
    </w:rPr>
  </w:style>
  <w:style w:type="paragraph" w:styleId="BalloonText">
    <w:name w:val="Balloon Text"/>
    <w:basedOn w:val="Normal"/>
    <w:link w:val="BalloonTextChar"/>
    <w:uiPriority w:val="99"/>
    <w:semiHidden/>
    <w:locked/>
    <w:rsid w:val="005319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195B"/>
    <w:rPr>
      <w:rFonts w:ascii="Segoe UI" w:hAnsi="Segoe UI" w:cs="Segoe UI"/>
      <w:sz w:val="18"/>
      <w:szCs w:val="18"/>
    </w:rPr>
  </w:style>
  <w:style w:type="paragraph" w:customStyle="1" w:styleId="Headingtextbox">
    <w:name w:val="Heading textbox"/>
    <w:basedOn w:val="Heading1"/>
    <w:qFormat/>
    <w:rsid w:val="00B1110B"/>
    <w:pPr>
      <w:spacing w:before="0" w:after="120"/>
    </w:pPr>
    <w:rPr>
      <w:sz w:val="32"/>
    </w:rPr>
  </w:style>
  <w:style w:type="paragraph" w:styleId="Quote">
    <w:name w:val="Quote"/>
    <w:basedOn w:val="Normal"/>
    <w:next w:val="Normal"/>
    <w:link w:val="QuoteChar"/>
    <w:uiPriority w:val="29"/>
    <w:qFormat/>
    <w:rsid w:val="00B50803"/>
    <w:pPr>
      <w:pBdr>
        <w:top w:val="single" w:sz="8" w:space="10" w:color="3F3685" w:themeColor="text2"/>
        <w:bottom w:val="single" w:sz="8" w:space="6" w:color="3F3685" w:themeColor="text2"/>
      </w:pBdr>
      <w:spacing w:before="240" w:after="300"/>
      <w:ind w:left="567" w:right="567"/>
    </w:pPr>
    <w:rPr>
      <w:iCs/>
      <w:color w:val="000000" w:themeColor="text1"/>
    </w:rPr>
  </w:style>
  <w:style w:type="character" w:customStyle="1" w:styleId="QuoteChar">
    <w:name w:val="Quote Char"/>
    <w:basedOn w:val="DefaultParagraphFont"/>
    <w:link w:val="Quote"/>
    <w:uiPriority w:val="29"/>
    <w:rsid w:val="00B50803"/>
    <w:rPr>
      <w:rFonts w:ascii="Arial" w:hAnsi="Arial"/>
      <w:iCs/>
      <w:color w:val="000000" w:themeColor="text1"/>
      <w:sz w:val="24"/>
    </w:rPr>
  </w:style>
  <w:style w:type="character" w:customStyle="1" w:styleId="yellowhighlight">
    <w:name w:val="*yellow highlight"/>
    <w:basedOn w:val="DefaultParagraphFont"/>
    <w:uiPriority w:val="1"/>
    <w:semiHidden/>
    <w:qFormat/>
    <w:rsid w:val="00B1110B"/>
    <w:rPr>
      <w:bdr w:val="none" w:sz="0" w:space="0" w:color="auto"/>
      <w:shd w:val="clear" w:color="auto" w:fill="FFFF00"/>
    </w:rPr>
  </w:style>
  <w:style w:type="character" w:customStyle="1" w:styleId="Restrictedstatisticstextforpublicationreleases">
    <w:name w:val="*Restricted statistics text (for publication releases)"/>
    <w:basedOn w:val="DefaultParagraphFont"/>
    <w:uiPriority w:val="1"/>
    <w:semiHidden/>
    <w:qFormat/>
    <w:rsid w:val="00B1110B"/>
    <w:rPr>
      <w:b/>
      <w:color w:val="B50000"/>
      <w:sz w:val="28"/>
    </w:rPr>
  </w:style>
  <w:style w:type="character" w:customStyle="1" w:styleId="yellowbold">
    <w:name w:val="*yellow bold"/>
    <w:basedOn w:val="DefaultParagraphFont"/>
    <w:uiPriority w:val="1"/>
    <w:semiHidden/>
    <w:qFormat/>
    <w:rsid w:val="00B1110B"/>
    <w:rPr>
      <w:b/>
      <w:bdr w:val="none" w:sz="0" w:space="0" w:color="auto"/>
      <w:shd w:val="clear" w:color="auto" w:fill="FFFF00"/>
    </w:rPr>
  </w:style>
  <w:style w:type="character" w:customStyle="1" w:styleId="yellowhyperlink">
    <w:name w:val="*yellow hyperlink"/>
    <w:basedOn w:val="DefaultParagraphFont"/>
    <w:uiPriority w:val="1"/>
    <w:semiHidden/>
    <w:qFormat/>
    <w:rsid w:val="00672595"/>
    <w:rPr>
      <w:b/>
      <w:color w:val="3F3685" w:themeColor="text2"/>
      <w:u w:val="none"/>
      <w:bdr w:val="none" w:sz="0" w:space="0" w:color="auto"/>
      <w:shd w:val="clear" w:color="auto" w:fill="FFFF00"/>
    </w:rPr>
  </w:style>
  <w:style w:type="character" w:customStyle="1" w:styleId="greyhighlight">
    <w:name w:val="*grey highlight"/>
    <w:basedOn w:val="DefaultParagraphFont"/>
    <w:uiPriority w:val="1"/>
    <w:semiHidden/>
    <w:qFormat/>
    <w:rsid w:val="00B1110B"/>
    <w:rPr>
      <w:bdr w:val="none" w:sz="0" w:space="0" w:color="auto"/>
      <w:shd w:val="clear" w:color="auto" w:fill="D9D9D9" w:themeFill="background1" w:themeFillShade="D9"/>
    </w:rPr>
  </w:style>
  <w:style w:type="character" w:customStyle="1" w:styleId="greyhyperlink">
    <w:name w:val="*grey hyperlink"/>
    <w:basedOn w:val="DefaultParagraphFont"/>
    <w:uiPriority w:val="1"/>
    <w:semiHidden/>
    <w:qFormat/>
    <w:rsid w:val="00672595"/>
    <w:rPr>
      <w:b/>
      <w:color w:val="3F3685" w:themeColor="text2"/>
      <w:u w:val="none"/>
      <w:bdr w:val="none" w:sz="0" w:space="0" w:color="auto"/>
      <w:shd w:val="clear" w:color="auto" w:fill="D9D9D9" w:themeFill="background1" w:themeFillShade="D9"/>
    </w:rPr>
  </w:style>
  <w:style w:type="character" w:customStyle="1" w:styleId="greybold">
    <w:name w:val="*grey bold"/>
    <w:basedOn w:val="DefaultParagraphFont"/>
    <w:uiPriority w:val="1"/>
    <w:semiHidden/>
    <w:qFormat/>
    <w:rsid w:val="00B1110B"/>
    <w:rPr>
      <w:b/>
      <w:bdr w:val="none" w:sz="0" w:space="0" w:color="auto"/>
      <w:shd w:val="clear" w:color="auto" w:fill="D9D9D9" w:themeFill="background1" w:themeFillShade="D9"/>
    </w:rPr>
  </w:style>
  <w:style w:type="character" w:styleId="CommentReference">
    <w:name w:val="annotation reference"/>
    <w:basedOn w:val="DefaultParagraphFont"/>
    <w:uiPriority w:val="99"/>
    <w:semiHidden/>
    <w:locked/>
    <w:rsid w:val="005D016F"/>
    <w:rPr>
      <w:sz w:val="16"/>
      <w:szCs w:val="16"/>
    </w:rPr>
  </w:style>
  <w:style w:type="paragraph" w:styleId="CommentText">
    <w:name w:val="annotation text"/>
    <w:basedOn w:val="Normal"/>
    <w:link w:val="CommentTextChar"/>
    <w:locked/>
    <w:rsid w:val="005D016F"/>
    <w:pPr>
      <w:spacing w:line="240" w:lineRule="auto"/>
    </w:pPr>
    <w:rPr>
      <w:sz w:val="20"/>
      <w:szCs w:val="20"/>
    </w:rPr>
  </w:style>
  <w:style w:type="character" w:customStyle="1" w:styleId="CommentTextChar">
    <w:name w:val="Comment Text Char"/>
    <w:basedOn w:val="DefaultParagraphFont"/>
    <w:link w:val="CommentText"/>
    <w:rsid w:val="005D016F"/>
    <w:rPr>
      <w:rFonts w:ascii="Arial" w:hAnsi="Arial"/>
      <w:sz w:val="20"/>
      <w:szCs w:val="20"/>
    </w:rPr>
  </w:style>
  <w:style w:type="paragraph" w:styleId="CommentSubject">
    <w:name w:val="annotation subject"/>
    <w:basedOn w:val="CommentText"/>
    <w:next w:val="CommentText"/>
    <w:link w:val="CommentSubjectChar"/>
    <w:uiPriority w:val="99"/>
    <w:semiHidden/>
    <w:locked/>
    <w:rsid w:val="005D016F"/>
    <w:rPr>
      <w:b/>
      <w:bCs/>
    </w:rPr>
  </w:style>
  <w:style w:type="character" w:customStyle="1" w:styleId="CommentSubjectChar">
    <w:name w:val="Comment Subject Char"/>
    <w:basedOn w:val="CommentTextChar"/>
    <w:link w:val="CommentSubject"/>
    <w:uiPriority w:val="99"/>
    <w:semiHidden/>
    <w:rsid w:val="005D016F"/>
    <w:rPr>
      <w:rFonts w:ascii="Arial" w:hAnsi="Arial"/>
      <w:b/>
      <w:bCs/>
      <w:sz w:val="20"/>
      <w:szCs w:val="20"/>
    </w:rPr>
  </w:style>
  <w:style w:type="paragraph" w:customStyle="1" w:styleId="Tablebulletnumbered1123">
    <w:name w:val="Table bullet numbered 1 (123)"/>
    <w:basedOn w:val="TableBody"/>
    <w:qFormat/>
    <w:rsid w:val="008E5F4B"/>
    <w:pPr>
      <w:numPr>
        <w:numId w:val="9"/>
      </w:numPr>
      <w:tabs>
        <w:tab w:val="left" w:pos="720"/>
      </w:tabs>
    </w:pPr>
  </w:style>
  <w:style w:type="paragraph" w:customStyle="1" w:styleId="Tablebulletnumbered2abc">
    <w:name w:val="Table bullet numbered 2 (abc)"/>
    <w:basedOn w:val="Tablebulletnumbered1123"/>
    <w:qFormat/>
    <w:rsid w:val="008E5F4B"/>
    <w:pPr>
      <w:numPr>
        <w:ilvl w:val="1"/>
      </w:numPr>
      <w:tabs>
        <w:tab w:val="left" w:pos="1134"/>
      </w:tabs>
    </w:pPr>
  </w:style>
  <w:style w:type="character" w:customStyle="1" w:styleId="UnresolvedMention2">
    <w:name w:val="Unresolved Mention2"/>
    <w:basedOn w:val="DefaultParagraphFont"/>
    <w:uiPriority w:val="99"/>
    <w:semiHidden/>
    <w:locked/>
    <w:rsid w:val="008B3462"/>
    <w:rPr>
      <w:color w:val="605E5C"/>
      <w:shd w:val="clear" w:color="auto" w:fill="E1DFDD"/>
    </w:rPr>
  </w:style>
  <w:style w:type="paragraph" w:customStyle="1" w:styleId="Bulletnumbered3iii">
    <w:name w:val="Bullet numbered 3 (iii)"/>
    <w:basedOn w:val="Bulletnumbered2abc"/>
    <w:qFormat/>
    <w:rsid w:val="008E5F4B"/>
    <w:pPr>
      <w:numPr>
        <w:ilvl w:val="2"/>
      </w:numPr>
    </w:pPr>
  </w:style>
  <w:style w:type="paragraph" w:styleId="EndnoteText">
    <w:name w:val="endnote text"/>
    <w:basedOn w:val="Normal"/>
    <w:link w:val="EndnoteTextChar"/>
    <w:uiPriority w:val="99"/>
    <w:rsid w:val="00483CAD"/>
    <w:pPr>
      <w:tabs>
        <w:tab w:val="left" w:pos="426"/>
      </w:tabs>
      <w:spacing w:after="120"/>
      <w:ind w:left="284" w:hanging="284"/>
    </w:pPr>
    <w:rPr>
      <w:szCs w:val="24"/>
    </w:rPr>
  </w:style>
  <w:style w:type="character" w:customStyle="1" w:styleId="EndnoteTextChar">
    <w:name w:val="Endnote Text Char"/>
    <w:basedOn w:val="DefaultParagraphFont"/>
    <w:link w:val="EndnoteText"/>
    <w:uiPriority w:val="99"/>
    <w:rsid w:val="00483CAD"/>
    <w:rPr>
      <w:rFonts w:ascii="Arial" w:hAnsi="Arial"/>
      <w:sz w:val="24"/>
      <w:szCs w:val="24"/>
    </w:rPr>
  </w:style>
  <w:style w:type="character" w:styleId="EndnoteReference">
    <w:name w:val="endnote reference"/>
    <w:basedOn w:val="DefaultParagraphFont"/>
    <w:uiPriority w:val="99"/>
    <w:rsid w:val="007C6BAA"/>
    <w:rPr>
      <w:vertAlign w:val="superscript"/>
    </w:rPr>
  </w:style>
  <w:style w:type="character" w:customStyle="1" w:styleId="Crossreference">
    <w:name w:val="Cross reference"/>
    <w:basedOn w:val="Hyperlink"/>
    <w:uiPriority w:val="1"/>
    <w:qFormat/>
    <w:rsid w:val="007C48DB"/>
    <w:rPr>
      <w:b/>
      <w:bCs/>
      <w:color w:val="43358B"/>
    </w:rPr>
  </w:style>
  <w:style w:type="paragraph" w:customStyle="1" w:styleId="Default">
    <w:name w:val="Default"/>
    <w:semiHidden/>
    <w:locked/>
    <w:rsid w:val="00AE3D5E"/>
    <w:pPr>
      <w:autoSpaceDE w:val="0"/>
      <w:autoSpaceDN w:val="0"/>
      <w:adjustRightInd w:val="0"/>
      <w:spacing w:after="0" w:line="240" w:lineRule="auto"/>
    </w:pPr>
    <w:rPr>
      <w:rFonts w:ascii="Arial" w:hAnsi="Arial" w:cs="Arial"/>
      <w:color w:val="000000"/>
      <w:sz w:val="24"/>
      <w:szCs w:val="24"/>
    </w:rPr>
  </w:style>
  <w:style w:type="character" w:customStyle="1" w:styleId="UnresolvedMention3">
    <w:name w:val="Unresolved Mention3"/>
    <w:basedOn w:val="DefaultParagraphFont"/>
    <w:uiPriority w:val="99"/>
    <w:semiHidden/>
    <w:locked/>
    <w:rsid w:val="009C69C3"/>
    <w:rPr>
      <w:color w:val="605E5C"/>
      <w:shd w:val="clear" w:color="auto" w:fill="E1DFDD"/>
    </w:rPr>
  </w:style>
  <w:style w:type="table" w:customStyle="1" w:styleId="PlainTable5">
    <w:name w:val="Plain Table 5"/>
    <w:basedOn w:val="TableNormal"/>
    <w:uiPriority w:val="45"/>
    <w:locked/>
    <w:rsid w:val="00685741"/>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Imageplacement">
    <w:name w:val="*Image placement"/>
    <w:basedOn w:val="Normal"/>
    <w:qFormat/>
    <w:rsid w:val="00CF4140"/>
    <w:pPr>
      <w:spacing w:after="360"/>
      <w:jc w:val="center"/>
    </w:pPr>
    <w:rPr>
      <w:noProof/>
      <w:lang w:eastAsia="en-GB"/>
    </w:rPr>
  </w:style>
  <w:style w:type="paragraph" w:customStyle="1" w:styleId="Textboxnormalleftaligned">
    <w:name w:val="Textbox normal (left aligned)"/>
    <w:basedOn w:val="Normal"/>
    <w:qFormat/>
    <w:rsid w:val="00CF1522"/>
    <w:pPr>
      <w:spacing w:after="120"/>
    </w:pPr>
  </w:style>
  <w:style w:type="paragraph" w:customStyle="1" w:styleId="Texboxnormalcentrealigned">
    <w:name w:val="Texbox normal (centre aligned)"/>
    <w:basedOn w:val="Textboxnormalleftaligned"/>
    <w:semiHidden/>
    <w:qFormat/>
    <w:rsid w:val="00A76AB4"/>
    <w:pPr>
      <w:jc w:val="center"/>
    </w:pPr>
  </w:style>
  <w:style w:type="character" w:customStyle="1" w:styleId="hidePElogoEditoraluseonly">
    <w:name w:val="*hide PE logo (Editoral use only)"/>
    <w:basedOn w:val="DefaultParagraphFont"/>
    <w:uiPriority w:val="1"/>
    <w:qFormat/>
    <w:rsid w:val="00763FCD"/>
    <w:rPr>
      <w:vanish/>
    </w:rPr>
  </w:style>
  <w:style w:type="paragraph" w:customStyle="1" w:styleId="GlossaryItemDescription">
    <w:name w:val="Glossary Item Description"/>
    <w:basedOn w:val="Normal"/>
    <w:link w:val="GlossaryItemDescriptionChar"/>
    <w:semiHidden/>
    <w:qFormat/>
    <w:rsid w:val="00C50127"/>
    <w:rPr>
      <w:rFonts w:eastAsia="Calibri" w:cs="Times New Roman"/>
      <w:szCs w:val="24"/>
      <w:lang w:eastAsia="en-GB"/>
    </w:rPr>
  </w:style>
  <w:style w:type="character" w:customStyle="1" w:styleId="GlossaryItemDescriptionChar">
    <w:name w:val="Glossary Item Description Char"/>
    <w:basedOn w:val="DefaultParagraphFont"/>
    <w:link w:val="GlossaryItemDescription"/>
    <w:semiHidden/>
    <w:rsid w:val="00C50127"/>
    <w:rPr>
      <w:rFonts w:ascii="Arial" w:eastAsia="Calibri" w:hAnsi="Arial" w:cs="Times New Roman"/>
      <w:sz w:val="24"/>
      <w:szCs w:val="24"/>
      <w:lang w:eastAsia="en-GB"/>
    </w:rPr>
  </w:style>
  <w:style w:type="paragraph" w:customStyle="1" w:styleId="GlossaryItemName">
    <w:name w:val="Glossary Item Name"/>
    <w:basedOn w:val="Normal"/>
    <w:link w:val="GlossaryItemNameChar"/>
    <w:semiHidden/>
    <w:qFormat/>
    <w:rsid w:val="00A01380"/>
    <w:pPr>
      <w:spacing w:before="120" w:after="60"/>
    </w:pPr>
    <w:rPr>
      <w:rFonts w:eastAsia="Calibri" w:cs="Times New Roman"/>
      <w:b/>
      <w:bCs/>
      <w:szCs w:val="24"/>
      <w:lang w:eastAsia="en-GB"/>
    </w:rPr>
  </w:style>
  <w:style w:type="character" w:customStyle="1" w:styleId="GlossaryItemNameChar">
    <w:name w:val="Glossary Item Name Char"/>
    <w:basedOn w:val="DefaultParagraphFont"/>
    <w:link w:val="GlossaryItemName"/>
    <w:semiHidden/>
    <w:rsid w:val="00A01380"/>
    <w:rPr>
      <w:rFonts w:ascii="Arial" w:eastAsia="Calibri" w:hAnsi="Arial" w:cs="Times New Roman"/>
      <w:b/>
      <w:bCs/>
      <w:sz w:val="24"/>
      <w:szCs w:val="24"/>
      <w:lang w:eastAsia="en-GB"/>
    </w:rPr>
  </w:style>
  <w:style w:type="paragraph" w:customStyle="1" w:styleId="Metadata-ItemDescription">
    <w:name w:val="Metadata - Item Description"/>
    <w:basedOn w:val="Normal"/>
    <w:link w:val="Metadata-ItemDescriptionChar"/>
    <w:semiHidden/>
    <w:qFormat/>
    <w:rsid w:val="00C50127"/>
    <w:rPr>
      <w:rFonts w:eastAsia="Calibri" w:cs="Times New Roman"/>
      <w:szCs w:val="24"/>
      <w:lang w:eastAsia="en-GB"/>
    </w:rPr>
  </w:style>
  <w:style w:type="character" w:customStyle="1" w:styleId="Metadata-ItemDescriptionChar">
    <w:name w:val="Metadata - Item Description Char"/>
    <w:basedOn w:val="DefaultParagraphFont"/>
    <w:link w:val="Metadata-ItemDescription"/>
    <w:semiHidden/>
    <w:rsid w:val="00C50127"/>
    <w:rPr>
      <w:rFonts w:ascii="Arial" w:eastAsia="Calibri" w:hAnsi="Arial" w:cs="Times New Roman"/>
      <w:sz w:val="24"/>
      <w:szCs w:val="24"/>
      <w:lang w:eastAsia="en-GB"/>
    </w:rPr>
  </w:style>
  <w:style w:type="paragraph" w:customStyle="1" w:styleId="Metadata-ItemTitle">
    <w:name w:val="Metadata - Item Title"/>
    <w:basedOn w:val="Normal"/>
    <w:link w:val="Metadata-ItemTitleChar"/>
    <w:semiHidden/>
    <w:qFormat/>
    <w:rsid w:val="00C50127"/>
    <w:pPr>
      <w:spacing w:before="120" w:after="120"/>
    </w:pPr>
    <w:rPr>
      <w:rFonts w:eastAsia="Calibri" w:cs="Times New Roman"/>
      <w:b/>
      <w:bCs/>
      <w:szCs w:val="24"/>
      <w:lang w:eastAsia="en-GB"/>
    </w:rPr>
  </w:style>
  <w:style w:type="character" w:customStyle="1" w:styleId="Metadata-ItemTitleChar">
    <w:name w:val="Metadata - Item Title Char"/>
    <w:basedOn w:val="DefaultParagraphFont"/>
    <w:link w:val="Metadata-ItemTitle"/>
    <w:semiHidden/>
    <w:rsid w:val="00C50127"/>
    <w:rPr>
      <w:rFonts w:ascii="Arial" w:eastAsia="Calibri" w:hAnsi="Arial" w:cs="Times New Roman"/>
      <w:b/>
      <w:bCs/>
      <w:sz w:val="24"/>
      <w:szCs w:val="24"/>
      <w:lang w:eastAsia="en-GB"/>
    </w:rPr>
  </w:style>
  <w:style w:type="paragraph" w:customStyle="1" w:styleId="StatsDesignationEditoraluseonly">
    <w:name w:val="Stats Designation (Editoral use only)"/>
    <w:basedOn w:val="Normal"/>
    <w:link w:val="StatsDesignationEditoraluseonlyChar"/>
    <w:semiHidden/>
    <w:qFormat/>
    <w:rsid w:val="00C50127"/>
    <w:rPr>
      <w:color w:val="FFFFFF" w:themeColor="background1"/>
      <w:sz w:val="28"/>
    </w:rPr>
  </w:style>
  <w:style w:type="character" w:customStyle="1" w:styleId="StatsDesignationEditoraluseonlyChar">
    <w:name w:val="Stats Designation (Editoral use only) Char"/>
    <w:basedOn w:val="DefaultParagraphFont"/>
    <w:link w:val="StatsDesignationEditoraluseonly"/>
    <w:semiHidden/>
    <w:rsid w:val="003371A0"/>
    <w:rPr>
      <w:rFonts w:ascii="Arial" w:hAnsi="Arial"/>
      <w:color w:val="FFFFFF" w:themeColor="background1"/>
      <w:sz w:val="28"/>
    </w:rPr>
  </w:style>
  <w:style w:type="paragraph" w:customStyle="1" w:styleId="ImprintpagetextEditorialuseonly">
    <w:name w:val="*Imprint page text (Editorial use only)"/>
    <w:basedOn w:val="Normal"/>
    <w:qFormat/>
    <w:rsid w:val="00292910"/>
    <w:pPr>
      <w:tabs>
        <w:tab w:val="right" w:pos="8959"/>
      </w:tabs>
      <w:spacing w:line="312" w:lineRule="auto"/>
    </w:pPr>
  </w:style>
  <w:style w:type="character" w:customStyle="1" w:styleId="ImprintpageiconsEditorialuseonly">
    <w:name w:val="*Imprint page icons (Editorial use only)"/>
    <w:basedOn w:val="DefaultParagraphFont"/>
    <w:uiPriority w:val="1"/>
    <w:qFormat/>
    <w:rsid w:val="00292910"/>
    <w:rPr>
      <w:position w:val="-14"/>
    </w:rPr>
  </w:style>
  <w:style w:type="character" w:customStyle="1" w:styleId="ImprintPHSlinkEditorialuseonly">
    <w:name w:val="*Imprint PHS link (Editorial use only)"/>
    <w:basedOn w:val="Hyperlink"/>
    <w:uiPriority w:val="1"/>
    <w:qFormat/>
    <w:rsid w:val="005D3601"/>
    <w:rPr>
      <w:b/>
      <w:bCs/>
      <w:color w:val="43358B"/>
      <w:position w:val="-24"/>
      <w:sz w:val="40"/>
    </w:rPr>
  </w:style>
  <w:style w:type="character" w:customStyle="1" w:styleId="showPElogoEditorialuseonly">
    <w:name w:val="*show PE logo (Editorial use only)"/>
    <w:basedOn w:val="hidePElogoEditoraluseonly"/>
    <w:uiPriority w:val="1"/>
    <w:qFormat/>
    <w:rsid w:val="00292910"/>
    <w:rPr>
      <w:vanish w:val="0"/>
      <w:position w:val="0"/>
    </w:rPr>
  </w:style>
  <w:style w:type="character" w:customStyle="1" w:styleId="UnresolvedMention4">
    <w:name w:val="Unresolved Mention4"/>
    <w:basedOn w:val="DefaultParagraphFont"/>
    <w:uiPriority w:val="99"/>
    <w:semiHidden/>
    <w:unhideWhenUsed/>
    <w:rsid w:val="006A7F2F"/>
    <w:rPr>
      <w:color w:val="605E5C"/>
      <w:shd w:val="clear" w:color="auto" w:fill="E1DFDD"/>
    </w:rPr>
  </w:style>
  <w:style w:type="character" w:customStyle="1" w:styleId="UnresolvedMention5">
    <w:name w:val="Unresolved Mention5"/>
    <w:basedOn w:val="DefaultParagraphFont"/>
    <w:uiPriority w:val="99"/>
    <w:semiHidden/>
    <w:unhideWhenUsed/>
    <w:rsid w:val="00CB4883"/>
    <w:rPr>
      <w:color w:val="605E5C"/>
      <w:shd w:val="clear" w:color="auto" w:fill="E1DFDD"/>
    </w:rPr>
  </w:style>
  <w:style w:type="paragraph" w:customStyle="1" w:styleId="TableParagraph">
    <w:name w:val="Table Paragraph"/>
    <w:basedOn w:val="Normal"/>
    <w:uiPriority w:val="1"/>
    <w:qFormat/>
    <w:rsid w:val="00757CAD"/>
    <w:pPr>
      <w:widowControl w:val="0"/>
      <w:autoSpaceDE w:val="0"/>
      <w:autoSpaceDN w:val="0"/>
      <w:spacing w:after="0" w:line="240" w:lineRule="auto"/>
      <w:ind w:left="107"/>
    </w:pPr>
    <w:rPr>
      <w:rFonts w:eastAsia="Arial" w:cs="Arial"/>
      <w:sz w:val="22"/>
      <w:lang w:val="en-US"/>
    </w:rPr>
  </w:style>
  <w:style w:type="paragraph" w:styleId="BodyText">
    <w:name w:val="Body Text"/>
    <w:basedOn w:val="Normal"/>
    <w:link w:val="BodyTextChar"/>
    <w:uiPriority w:val="1"/>
    <w:qFormat/>
    <w:locked/>
    <w:rsid w:val="00757CAD"/>
    <w:pPr>
      <w:widowControl w:val="0"/>
      <w:autoSpaceDE w:val="0"/>
      <w:autoSpaceDN w:val="0"/>
      <w:spacing w:after="0" w:line="240" w:lineRule="auto"/>
    </w:pPr>
    <w:rPr>
      <w:rFonts w:eastAsia="Arial" w:cs="Arial"/>
      <w:sz w:val="22"/>
      <w:lang w:val="en-US"/>
    </w:rPr>
  </w:style>
  <w:style w:type="character" w:customStyle="1" w:styleId="BodyTextChar">
    <w:name w:val="Body Text Char"/>
    <w:basedOn w:val="DefaultParagraphFont"/>
    <w:link w:val="BodyText"/>
    <w:uiPriority w:val="1"/>
    <w:rsid w:val="00757CAD"/>
    <w:rPr>
      <w:rFonts w:ascii="Arial" w:eastAsia="Arial" w:hAnsi="Arial" w:cs="Arial"/>
      <w:lang w:val="en-US"/>
    </w:rPr>
  </w:style>
  <w:style w:type="table" w:customStyle="1" w:styleId="GridTableLight">
    <w:name w:val="Grid Table Light"/>
    <w:basedOn w:val="TableNormal"/>
    <w:uiPriority w:val="40"/>
    <w:locked/>
    <w:rsid w:val="006456F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Revision">
    <w:name w:val="Revision"/>
    <w:hidden/>
    <w:uiPriority w:val="99"/>
    <w:semiHidden/>
    <w:rsid w:val="007E5D9C"/>
    <w:pPr>
      <w:spacing w:after="0" w:line="240" w:lineRule="auto"/>
    </w:pPr>
    <w:rPr>
      <w:rFonts w:ascii="Arial" w:hAnsi="Arial"/>
      <w:sz w:val="24"/>
    </w:rPr>
  </w:style>
  <w:style w:type="paragraph" w:customStyle="1" w:styleId="pf0">
    <w:name w:val="pf0"/>
    <w:basedOn w:val="Normal"/>
    <w:rsid w:val="00BD6937"/>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cf01">
    <w:name w:val="cf01"/>
    <w:basedOn w:val="DefaultParagraphFont"/>
    <w:rsid w:val="00BD6937"/>
    <w:rPr>
      <w:rFonts w:ascii="Segoe UI" w:hAnsi="Segoe UI" w:cs="Segoe UI" w:hint="default"/>
      <w:sz w:val="18"/>
      <w:szCs w:val="18"/>
    </w:rPr>
  </w:style>
  <w:style w:type="character" w:customStyle="1" w:styleId="UnresolvedMention6">
    <w:name w:val="Unresolved Mention6"/>
    <w:basedOn w:val="DefaultParagraphFont"/>
    <w:uiPriority w:val="99"/>
    <w:semiHidden/>
    <w:unhideWhenUsed/>
    <w:rsid w:val="006319CD"/>
    <w:rPr>
      <w:color w:val="605E5C"/>
      <w:shd w:val="clear" w:color="auto" w:fill="E1DFDD"/>
    </w:rPr>
  </w:style>
  <w:style w:type="character" w:customStyle="1" w:styleId="UnresolvedMention">
    <w:name w:val="Unresolved Mention"/>
    <w:basedOn w:val="DefaultParagraphFont"/>
    <w:uiPriority w:val="99"/>
    <w:semiHidden/>
    <w:unhideWhenUsed/>
    <w:rsid w:val="00E63B37"/>
    <w:rPr>
      <w:color w:val="605E5C"/>
      <w:shd w:val="clear" w:color="auto" w:fill="E1DFDD"/>
    </w:rPr>
  </w:style>
  <w:style w:type="paragraph" w:styleId="NormalWeb">
    <w:name w:val="Normal (Web)"/>
    <w:basedOn w:val="Normal"/>
    <w:uiPriority w:val="99"/>
    <w:semiHidden/>
    <w:locked/>
    <w:rsid w:val="00B35F29"/>
    <w:rPr>
      <w:rFonts w:ascii="Times New Roman" w:hAnsi="Times New Roman" w:cs="Times New Roman"/>
      <w:szCs w:val="24"/>
    </w:rPr>
  </w:style>
</w:styles>
</file>

<file path=word/webSettings.xml><?xml version="1.0" encoding="utf-8"?>
<w:webSettings xmlns:r="http://schemas.openxmlformats.org/officeDocument/2006/relationships" xmlns:w="http://schemas.openxmlformats.org/wordprocessingml/2006/main">
  <w:divs>
    <w:div w:id="588540093">
      <w:bodyDiv w:val="1"/>
      <w:marLeft w:val="0"/>
      <w:marRight w:val="0"/>
      <w:marTop w:val="0"/>
      <w:marBottom w:val="0"/>
      <w:divBdr>
        <w:top w:val="none" w:sz="0" w:space="0" w:color="auto"/>
        <w:left w:val="none" w:sz="0" w:space="0" w:color="auto"/>
        <w:bottom w:val="none" w:sz="0" w:space="0" w:color="auto"/>
        <w:right w:val="none" w:sz="0" w:space="0" w:color="auto"/>
      </w:divBdr>
    </w:div>
    <w:div w:id="742459058">
      <w:bodyDiv w:val="1"/>
      <w:marLeft w:val="0"/>
      <w:marRight w:val="0"/>
      <w:marTop w:val="0"/>
      <w:marBottom w:val="0"/>
      <w:divBdr>
        <w:top w:val="none" w:sz="0" w:space="0" w:color="auto"/>
        <w:left w:val="none" w:sz="0" w:space="0" w:color="auto"/>
        <w:bottom w:val="none" w:sz="0" w:space="0" w:color="auto"/>
        <w:right w:val="none" w:sz="0" w:space="0" w:color="auto"/>
      </w:divBdr>
    </w:div>
    <w:div w:id="751046448">
      <w:bodyDiv w:val="1"/>
      <w:marLeft w:val="0"/>
      <w:marRight w:val="0"/>
      <w:marTop w:val="0"/>
      <w:marBottom w:val="0"/>
      <w:divBdr>
        <w:top w:val="none" w:sz="0" w:space="0" w:color="auto"/>
        <w:left w:val="none" w:sz="0" w:space="0" w:color="auto"/>
        <w:bottom w:val="none" w:sz="0" w:space="0" w:color="auto"/>
        <w:right w:val="none" w:sz="0" w:space="0" w:color="auto"/>
      </w:divBdr>
    </w:div>
    <w:div w:id="914389643">
      <w:bodyDiv w:val="1"/>
      <w:marLeft w:val="0"/>
      <w:marRight w:val="0"/>
      <w:marTop w:val="0"/>
      <w:marBottom w:val="0"/>
      <w:divBdr>
        <w:top w:val="none" w:sz="0" w:space="0" w:color="auto"/>
        <w:left w:val="none" w:sz="0" w:space="0" w:color="auto"/>
        <w:bottom w:val="none" w:sz="0" w:space="0" w:color="auto"/>
        <w:right w:val="none" w:sz="0" w:space="0" w:color="auto"/>
      </w:divBdr>
    </w:div>
    <w:div w:id="1002271636">
      <w:bodyDiv w:val="1"/>
      <w:marLeft w:val="0"/>
      <w:marRight w:val="0"/>
      <w:marTop w:val="0"/>
      <w:marBottom w:val="0"/>
      <w:divBdr>
        <w:top w:val="none" w:sz="0" w:space="0" w:color="auto"/>
        <w:left w:val="none" w:sz="0" w:space="0" w:color="auto"/>
        <w:bottom w:val="none" w:sz="0" w:space="0" w:color="auto"/>
        <w:right w:val="none" w:sz="0" w:space="0" w:color="auto"/>
      </w:divBdr>
    </w:div>
    <w:div w:id="1115951656">
      <w:bodyDiv w:val="1"/>
      <w:marLeft w:val="0"/>
      <w:marRight w:val="0"/>
      <w:marTop w:val="0"/>
      <w:marBottom w:val="0"/>
      <w:divBdr>
        <w:top w:val="none" w:sz="0" w:space="0" w:color="auto"/>
        <w:left w:val="none" w:sz="0" w:space="0" w:color="auto"/>
        <w:bottom w:val="none" w:sz="0" w:space="0" w:color="auto"/>
        <w:right w:val="none" w:sz="0" w:space="0" w:color="auto"/>
      </w:divBdr>
    </w:div>
    <w:div w:id="1274635748">
      <w:bodyDiv w:val="1"/>
      <w:marLeft w:val="0"/>
      <w:marRight w:val="0"/>
      <w:marTop w:val="0"/>
      <w:marBottom w:val="0"/>
      <w:divBdr>
        <w:top w:val="none" w:sz="0" w:space="0" w:color="auto"/>
        <w:left w:val="none" w:sz="0" w:space="0" w:color="auto"/>
        <w:bottom w:val="none" w:sz="0" w:space="0" w:color="auto"/>
        <w:right w:val="none" w:sz="0" w:space="0" w:color="auto"/>
      </w:divBdr>
    </w:div>
    <w:div w:id="1348361036">
      <w:bodyDiv w:val="1"/>
      <w:marLeft w:val="0"/>
      <w:marRight w:val="0"/>
      <w:marTop w:val="0"/>
      <w:marBottom w:val="0"/>
      <w:divBdr>
        <w:top w:val="none" w:sz="0" w:space="0" w:color="auto"/>
        <w:left w:val="none" w:sz="0" w:space="0" w:color="auto"/>
        <w:bottom w:val="none" w:sz="0" w:space="0" w:color="auto"/>
        <w:right w:val="none" w:sz="0" w:space="0" w:color="auto"/>
      </w:divBdr>
    </w:div>
    <w:div w:id="1803764316">
      <w:bodyDiv w:val="1"/>
      <w:marLeft w:val="0"/>
      <w:marRight w:val="0"/>
      <w:marTop w:val="0"/>
      <w:marBottom w:val="0"/>
      <w:divBdr>
        <w:top w:val="none" w:sz="0" w:space="0" w:color="auto"/>
        <w:left w:val="none" w:sz="0" w:space="0" w:color="auto"/>
        <w:bottom w:val="none" w:sz="0" w:space="0" w:color="auto"/>
        <w:right w:val="none" w:sz="0" w:space="0" w:color="auto"/>
      </w:divBdr>
    </w:div>
    <w:div w:id="1865971075">
      <w:bodyDiv w:val="1"/>
      <w:marLeft w:val="0"/>
      <w:marRight w:val="0"/>
      <w:marTop w:val="0"/>
      <w:marBottom w:val="0"/>
      <w:divBdr>
        <w:top w:val="none" w:sz="0" w:space="0" w:color="auto"/>
        <w:left w:val="none" w:sz="0" w:space="0" w:color="auto"/>
        <w:bottom w:val="none" w:sz="0" w:space="0" w:color="auto"/>
        <w:right w:val="none" w:sz="0" w:space="0" w:color="auto"/>
      </w:divBdr>
    </w:div>
    <w:div w:id="1878815835">
      <w:bodyDiv w:val="1"/>
      <w:marLeft w:val="0"/>
      <w:marRight w:val="0"/>
      <w:marTop w:val="0"/>
      <w:marBottom w:val="0"/>
      <w:divBdr>
        <w:top w:val="none" w:sz="0" w:space="0" w:color="auto"/>
        <w:left w:val="none" w:sz="0" w:space="0" w:color="auto"/>
        <w:bottom w:val="none" w:sz="0" w:space="0" w:color="auto"/>
        <w:right w:val="none" w:sz="0" w:space="0" w:color="auto"/>
      </w:divBdr>
    </w:div>
    <w:div w:id="2047563882">
      <w:bodyDiv w:val="1"/>
      <w:marLeft w:val="0"/>
      <w:marRight w:val="0"/>
      <w:marTop w:val="0"/>
      <w:marBottom w:val="0"/>
      <w:divBdr>
        <w:top w:val="none" w:sz="0" w:space="0" w:color="auto"/>
        <w:left w:val="none" w:sz="0" w:space="0" w:color="auto"/>
        <w:bottom w:val="none" w:sz="0" w:space="0" w:color="auto"/>
        <w:right w:val="none" w:sz="0" w:space="0" w:color="auto"/>
      </w:divBdr>
    </w:div>
    <w:div w:id="2125228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hyperlink" Target="https://www.medicines.org.uk/emc/" TargetMode="External"/><Relationship Id="rId21" Type="http://schemas.openxmlformats.org/officeDocument/2006/relationships/footer" Target="footer5.xml"/><Relationship Id="rId34" Type="http://schemas.openxmlformats.org/officeDocument/2006/relationships/hyperlink" Target="http://www.medicines.org.uk" TargetMode="External"/><Relationship Id="rId42" Type="http://schemas.openxmlformats.org/officeDocument/2006/relationships/hyperlink" Target="https://learn.nes.nhs.scot/67704/pharmacy/cpd-resources/seasonal-allergic-rhinitis-hay-fever-for-nhs-pharmacy-first-scotland" TargetMode="External"/><Relationship Id="rId47" Type="http://schemas.openxmlformats.org/officeDocument/2006/relationships/hyperlink" Target="https://bnfc.nice.org.uk/" TargetMode="External"/><Relationship Id="rId50" Type="http://schemas.openxmlformats.org/officeDocument/2006/relationships/hyperlink" Target="https://www.communitypharmacy.scot.nhs.uk/nhs-ayrshire-arran/pages/patient-group-directions/" TargetMode="External"/><Relationship Id="rId55" Type="http://schemas.openxmlformats.org/officeDocument/2006/relationships/hyperlink" Target="mailto:Complete"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footer" Target="footer9.xml"/><Relationship Id="rId41" Type="http://schemas.openxmlformats.org/officeDocument/2006/relationships/hyperlink" Target="https://www.medicines.org.uk/emc/rmm-directory" TargetMode="External"/><Relationship Id="rId54" Type="http://schemas.openxmlformats.org/officeDocument/2006/relationships/hyperlink" Target="mailto:gram.pharmaceuticalcareservices@nhs.scot" TargetMode="External"/><Relationship Id="rId62" Type="http://schemas.openxmlformats.org/officeDocument/2006/relationships/hyperlink" Target="mailto:shet.pharmacyprimarycare@nhs.sco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image" Target="media/image7.emf"/><Relationship Id="rId37" Type="http://schemas.openxmlformats.org/officeDocument/2006/relationships/hyperlink" Target="https://bnf.nice.org.uk/" TargetMode="External"/><Relationship Id="rId40" Type="http://schemas.openxmlformats.org/officeDocument/2006/relationships/hyperlink" Target="https://products.mhra.gov.uk/" TargetMode="External"/><Relationship Id="rId45" Type="http://schemas.openxmlformats.org/officeDocument/2006/relationships/hyperlink" Target="https://cks.nice.org.uk/topics/allergic-rhinitis/" TargetMode="External"/><Relationship Id="rId53" Type="http://schemas.openxmlformats.org/officeDocument/2006/relationships/hyperlink" Target="https://forms.office.com/pages/responsepage.aspx?id=veDvEDCgykuAnLXmdF5JmhJ8XuIAzJFIkULYRyu6G-hURUVQOFozS0NKMkNPU0RCU0JOREw1MUlCNy4u&amp;origin=lprLink&amp;route=shorturl" TargetMode="External"/><Relationship Id="rId58" Type="http://schemas.openxmlformats.org/officeDocument/2006/relationships/hyperlink" Target="https://forms.office.com/pages/responsepage.aspx?id=veDvEDCgykuAnLXmdF5JmoBCXsTY-NxJgSqKQQIa9-hUQ1dWWFJHR0xOSE0zSFY3NDM1SEVXV0RUSC4u&amp;route=shorturl" TargetMode="External"/><Relationship Id="rId66" Type="http://schemas.microsoft.com/office/2011/relationships/people" Target="peop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yperlink" Target="http://www.mhra.gov.uk/yellowcard" TargetMode="External"/><Relationship Id="rId49" Type="http://schemas.openxmlformats.org/officeDocument/2006/relationships/hyperlink" Target="https://www.sps.nhs.uk/articles/advising-on-medicines-during-breastfeeding/" TargetMode="External"/><Relationship Id="rId57" Type="http://schemas.openxmlformats.org/officeDocument/2006/relationships/hyperlink" Target="mailto:Complete" TargetMode="External"/><Relationship Id="rId61" Type="http://schemas.openxmlformats.org/officeDocument/2006/relationships/hyperlink" Target="mailto:CommunityPharmacy.Contract@nhslothian.scot.nhs.uk" TargetMode="Externa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6.jpeg"/><Relationship Id="rId44" Type="http://schemas.openxmlformats.org/officeDocument/2006/relationships/hyperlink" Target="https://www.informationgovernance.scot.nhs.uk/wp-content/uploads/2020/06/SG-HSC-Scotland-Records-Management-Code-of-Practice-2020-v20200602.pdf" TargetMode="External"/><Relationship Id="rId52" Type="http://schemas.openxmlformats.org/officeDocument/2006/relationships/hyperlink" Target="mailto:Dg.pcd@nhs.scot" TargetMode="External"/><Relationship Id="rId60" Type="http://schemas.openxmlformats.org/officeDocument/2006/relationships/hyperlink" Target="https://forms.office.com/Pages/ResponsePage.aspx?id=veDvEDCgykuAnLXmdF5Jmo22mk0uLChFnQmpDEri0PJUMDNZUTBRN0k1UjZCTkI1U0FZMlJVQ1I3Vy4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image" Target="media/image5.jpeg"/><Relationship Id="rId35" Type="http://schemas.openxmlformats.org/officeDocument/2006/relationships/hyperlink" Target="http://www.mhra.gov.uk/yellowcard" TargetMode="External"/><Relationship Id="rId43" Type="http://schemas.openxmlformats.org/officeDocument/2006/relationships/hyperlink" Target="https://learn.nes.nhs.scot/67704/pharmacy/cpd-resources/seasonal-allergic-rhinitis-hay-fever-for-nhs-pharmacy-first-scotland" TargetMode="External"/><Relationship Id="rId48" Type="http://schemas.openxmlformats.org/officeDocument/2006/relationships/hyperlink" Target="https://www.medicines.org.uk/emc/product/5224/smpc" TargetMode="External"/><Relationship Id="rId56" Type="http://schemas.openxmlformats.org/officeDocument/2006/relationships/hyperlink" Target="https://forms.office.com/pages/responsepage.aspx?id=veDvEDCgykuAnLXmdF5Jmn_cqp3JMGZDqzlBOyOzSWlUM1g2VzVDMFpQQjNVVTdEVTBZTUdaWDdXMi4u"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nhsborders.scot.nhs.uk/patients-and-visitors/our-services/pharmacies/community-pharmacy/patient-group-directions-(pgds)-and-unscheduled-care-(cpus)/"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header" Target="header8.xml"/><Relationship Id="rId33" Type="http://schemas.openxmlformats.org/officeDocument/2006/relationships/hyperlink" Target="https://www.medicines.org.uk/emc/product/5224/smpc" TargetMode="External"/><Relationship Id="rId38" Type="http://schemas.openxmlformats.org/officeDocument/2006/relationships/hyperlink" Target="https://bnfc.nice.org.uk/" TargetMode="External"/><Relationship Id="rId46" Type="http://schemas.openxmlformats.org/officeDocument/2006/relationships/hyperlink" Target="https://bnf.nice.org.uk/" TargetMode="External"/><Relationship Id="rId59" Type="http://schemas.openxmlformats.org/officeDocument/2006/relationships/hyperlink" Target="mailto:Complete"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drac\Desktop\phs-general-report.dotx" TargetMode="External"/></Relationships>
</file>

<file path=word/theme/theme1.xml><?xml version="1.0" encoding="utf-8"?>
<a:theme xmlns:a="http://schemas.openxmlformats.org/drawingml/2006/main" name="Retrospect">
  <a:themeElements>
    <a:clrScheme name="PHS">
      <a:dk1>
        <a:srgbClr val="000000"/>
      </a:dk1>
      <a:lt1>
        <a:sysClr val="window" lastClr="FFFFFF"/>
      </a:lt1>
      <a:dk2>
        <a:srgbClr val="3F3685"/>
      </a:dk2>
      <a:lt2>
        <a:srgbClr val="FFFFFF"/>
      </a:lt2>
      <a:accent1>
        <a:srgbClr val="0078D4"/>
      </a:accent1>
      <a:accent2>
        <a:srgbClr val="83BB26"/>
      </a:accent2>
      <a:accent3>
        <a:srgbClr val="EDD5EB"/>
      </a:accent3>
      <a:accent4>
        <a:srgbClr val="D5D0ED"/>
      </a:accent4>
      <a:accent5>
        <a:srgbClr val="964091"/>
      </a:accent5>
      <a:accent6>
        <a:srgbClr val="C982C5"/>
      </a:accent6>
      <a:hlink>
        <a:srgbClr val="3F3685"/>
      </a:hlink>
      <a:folHlink>
        <a:srgbClr val="3F3685"/>
      </a:folHlink>
    </a:clrScheme>
    <a:fontScheme name="PHS">
      <a:majorFont>
        <a:latin typeface="Arial"/>
        <a:ea typeface=""/>
        <a:cs typeface=""/>
      </a:majorFont>
      <a:minorFont>
        <a:latin typeface="Arial"/>
        <a:ea typeface=""/>
        <a:cs typeface=""/>
      </a:minorFont>
    </a:fontScheme>
    <a:fmtScheme name="Retrospect">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Elements>
  <a:objectDefaults>
    <a:txDef>
      <a:spPr bwMode="auto">
        <a:solidFill>
          <a:schemeClr val="bg1"/>
        </a:solidFill>
        <a:ln w="19050">
          <a:solidFill>
            <a:srgbClr val="964091"/>
          </a:solidFill>
          <a:miter lim="800000"/>
          <a:headEnd/>
          <a:tailEnd/>
        </a:ln>
      </a:spPr>
      <a:bodyPr rot="0" vert="horz" wrap="square" lIns="144000" tIns="144000" rIns="144000" bIns="108000" anchor="t" anchorCtr="0">
        <a:noAutofit/>
      </a:bodyPr>
      <a:lstStyle/>
    </a:txDef>
  </a:objectDefaults>
  <a:extraClrSchemeLst/>
  <a:extLst>
    <a:ext uri="{05A4C25C-085E-4340-85A3-A5531E510DB2}">
      <thm15:themeFamily xmlns="" xmlns:thm15="http://schemas.microsoft.com/office/thememl/2012/main" name="Retrospect" id="{5F128B03-DCCA-4EEB-AB3B-CF2899314A46}" vid="{3F1AAB62-24C6-49D2-8E01-B56FAC9A3DC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FC61C8359A6F4AB0B6B5AF7C67A868" ma:contentTypeVersion="4" ma:contentTypeDescription="Create a new document." ma:contentTypeScope="" ma:versionID="8844573502beadc0cfcae5f61c413718">
  <xsd:schema xmlns:xsd="http://www.w3.org/2001/XMLSchema" xmlns:xs="http://www.w3.org/2001/XMLSchema" xmlns:p="http://schemas.microsoft.com/office/2006/metadata/properties" xmlns:ns2="286f5d57-d549-49ff-9592-02fd1679dddd" targetNamespace="http://schemas.microsoft.com/office/2006/metadata/properties" ma:root="true" ma:fieldsID="93251bafb6b4991f53d7e712e2d7c63d" ns2:_="">
    <xsd:import namespace="286f5d57-d549-49ff-9592-02fd1679ddd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6f5d57-d549-49ff-9592-02fd1679dd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4DAB26-5E00-4355-8192-EE8CB5C2DB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6f5d57-d549-49ff-9592-02fd1679dd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9CB5D3-5BFD-4BBC-9F32-751451F9C34C}">
  <ds:schemaRefs>
    <ds:schemaRef ds:uri="http://schemas.microsoft.com/sharepoint/v3/contenttype/forms"/>
  </ds:schemaRefs>
</ds:datastoreItem>
</file>

<file path=customXml/itemProps3.xml><?xml version="1.0" encoding="utf-8"?>
<ds:datastoreItem xmlns:ds="http://schemas.openxmlformats.org/officeDocument/2006/customXml" ds:itemID="{6BA2688C-114F-4086-A3A1-6C7FB0D8A22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15F8DE1-5FB2-4352-9D6C-C2FFCFDEEE17}">
  <ds:schemaRefs>
    <ds:schemaRef ds:uri="http://schemas.openxmlformats.org/officeDocument/2006/bibliography"/>
  </ds:schemaRefs>
</ds:datastoreItem>
</file>

<file path=docMetadata/LabelInfo.xml><?xml version="1.0" encoding="utf-8"?>
<clbl:labelList xmlns:clbl="http://schemas.microsoft.com/office/2020/mipLabelMetadata">
  <clbl:label id="{0ef77447-1083-4dec-b89f-27c765076840}" enabled="0" method="" siteId="{0ef77447-1083-4dec-b89f-27c765076840}" removed="1"/>
  <clbl:label id="{b4199b9c-a89e-442f-9799-431511f14748}" enabled="1" method="Privileged" siteId="{10efe0bd-a030-4bca-809c-b5e6745e499a}" removed="0"/>
</clbl:labelList>
</file>

<file path=docProps/app.xml><?xml version="1.0" encoding="utf-8"?>
<Properties xmlns="http://schemas.openxmlformats.org/officeDocument/2006/extended-properties" xmlns:vt="http://schemas.openxmlformats.org/officeDocument/2006/docPropsVTypes">
  <Template>phs-general-report</Template>
  <TotalTime>39</TotalTime>
  <Pages>22</Pages>
  <Words>3747</Words>
  <Characters>21362</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Patient Group Direction (PGD)</vt:lpstr>
    </vt:vector>
  </TitlesOfParts>
  <Company/>
  <LinksUpToDate>false</LinksUpToDate>
  <CharactersWithSpaces>25059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 Group Direction (PGD 349)</dc:title>
  <dc:subject>NHS PFS Mometasone</dc:subject>
  <dc:creator>Public Health Scotland</dc:creator>
  <cp:keywords>vaccines, immunisation, hepatitis a, hepatitis b</cp:keywords>
  <dc:description/>
  <cp:lastModifiedBy>tachtatzisat</cp:lastModifiedBy>
  <cp:revision>35</cp:revision>
  <cp:lastPrinted>2021-11-12T09:52:00Z</cp:lastPrinted>
  <dcterms:created xsi:type="dcterms:W3CDTF">2026-05-04T12:53:00Z</dcterms:created>
  <dcterms:modified xsi:type="dcterms:W3CDTF">2026-05-05T10:49:00Z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0x01010069FC61C8359A6F4AB0B6B5AF7C67A868</vt:lpwstr>
  </property>
  <property fmtid="{D5CDD505-2E9C-101B-9397-08002B2CF9AE}" pid="3" name="ClassificationContentMarkingHeaderShapeIds">
    <vt:lpwstr>6,7,9,a,b,e,f,12,13</vt:lpwstr>
  </property>
  <property fmtid="{D5CDD505-2E9C-101B-9397-08002B2CF9AE}" pid="4" name="ClassificationContentMarkingHeaderFontProps">
    <vt:lpwstr>#000000,12,Arial</vt:lpwstr>
  </property>
  <property fmtid="{D5CDD505-2E9C-101B-9397-08002B2CF9AE}" pid="5" name="ClassificationContentMarkingHeaderText">
    <vt:lpwstr>OFFICIAL</vt:lpwstr>
  </property>
  <property fmtid="{D5CDD505-2E9C-101B-9397-08002B2CF9AE}" pid="6" name="ClassificationContentMarkingFooterShapeIds">
    <vt:lpwstr>14,15,16,17,18,19,1a,1b,1c</vt:lpwstr>
  </property>
  <property fmtid="{D5CDD505-2E9C-101B-9397-08002B2CF9AE}" pid="7" name="ClassificationContentMarkingFooterFontProps">
    <vt:lpwstr>#000000,12,Arial</vt:lpwstr>
  </property>
  <property fmtid="{D5CDD505-2E9C-101B-9397-08002B2CF9AE}" pid="8" name="ClassificationContentMarkingFooterText">
    <vt:lpwstr>OFFICIAL</vt:lpwstr>
  </property>
  <property fmtid="{D5CDD505-2E9C-101B-9397-08002B2CF9AE}" pid="9" name="MSIP_Label_b4199b9c-a89e-442f-9799-431511f14748_Enabled">
    <vt:lpwstr>true</vt:lpwstr>
  </property>
  <property fmtid="{D5CDD505-2E9C-101B-9397-08002B2CF9AE}" pid="10" name="MSIP_Label_b4199b9c-a89e-442f-9799-431511f14748_SetDate">
    <vt:lpwstr>2023-05-12T13:50:05Z</vt:lpwstr>
  </property>
  <property fmtid="{D5CDD505-2E9C-101B-9397-08002B2CF9AE}" pid="11" name="MSIP_Label_b4199b9c-a89e-442f-9799-431511f14748_Method">
    <vt:lpwstr>Privileged</vt:lpwstr>
  </property>
  <property fmtid="{D5CDD505-2E9C-101B-9397-08002B2CF9AE}" pid="12" name="MSIP_Label_b4199b9c-a89e-442f-9799-431511f14748_Name">
    <vt:lpwstr>OFFICIAL</vt:lpwstr>
  </property>
  <property fmtid="{D5CDD505-2E9C-101B-9397-08002B2CF9AE}" pid="13" name="MSIP_Label_b4199b9c-a89e-442f-9799-431511f14748_SiteId">
    <vt:lpwstr>10efe0bd-a030-4bca-809c-b5e6745e499a</vt:lpwstr>
  </property>
  <property fmtid="{D5CDD505-2E9C-101B-9397-08002B2CF9AE}" pid="14" name="MSIP_Label_b4199b9c-a89e-442f-9799-431511f14748_ActionId">
    <vt:lpwstr>d728ba8d-1ffe-41be-ba41-391a36dabf2c</vt:lpwstr>
  </property>
  <property fmtid="{D5CDD505-2E9C-101B-9397-08002B2CF9AE}" pid="15" name="MSIP_Label_b4199b9c-a89e-442f-9799-431511f14748_ContentBits">
    <vt:lpwstr>3</vt:lpwstr>
  </property>
</Properties>
</file>