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A2098" w14:textId="77777777" w:rsidR="002160C7" w:rsidRPr="00DD2910" w:rsidRDefault="009D5A8D" w:rsidP="00A62211">
      <w:pPr>
        <w:pStyle w:val="NoSpacing"/>
        <w:jc w:val="center"/>
        <w:rPr>
          <w:rFonts w:ascii="Arial" w:hAnsi="Arial" w:cs="Arial"/>
          <w:b/>
          <w:color w:val="auto"/>
          <w:sz w:val="28"/>
          <w:szCs w:val="28"/>
          <w:u w:val="single"/>
        </w:rPr>
      </w:pPr>
      <w:r w:rsidRPr="00DD2910">
        <w:rPr>
          <w:rFonts w:ascii="Arial" w:hAnsi="Arial" w:cs="Arial"/>
          <w:b/>
          <w:color w:val="auto"/>
          <w:sz w:val="28"/>
          <w:szCs w:val="28"/>
          <w:u w:val="single"/>
        </w:rPr>
        <w:t>Key Facts for NHS</w:t>
      </w:r>
      <w:r w:rsidR="00E84787" w:rsidRPr="00DD2910">
        <w:rPr>
          <w:rFonts w:ascii="Arial" w:hAnsi="Arial" w:cs="Arial"/>
          <w:b/>
          <w:color w:val="auto"/>
          <w:sz w:val="28"/>
          <w:szCs w:val="28"/>
          <w:u w:val="single"/>
        </w:rPr>
        <w:t>GGC Flu Season 202</w:t>
      </w:r>
      <w:r w:rsidR="002B2A6E">
        <w:rPr>
          <w:rFonts w:ascii="Arial" w:hAnsi="Arial" w:cs="Arial"/>
          <w:b/>
          <w:color w:val="auto"/>
          <w:sz w:val="28"/>
          <w:szCs w:val="28"/>
          <w:u w:val="single"/>
        </w:rPr>
        <w:t>6</w:t>
      </w:r>
      <w:r w:rsidR="00DD2910">
        <w:rPr>
          <w:rFonts w:ascii="Arial" w:hAnsi="Arial" w:cs="Arial"/>
          <w:b/>
          <w:color w:val="auto"/>
          <w:sz w:val="28"/>
          <w:szCs w:val="28"/>
          <w:u w:val="single"/>
        </w:rPr>
        <w:t>-</w:t>
      </w:r>
      <w:r w:rsidR="00E84787" w:rsidRPr="00DD2910">
        <w:rPr>
          <w:rFonts w:ascii="Arial" w:hAnsi="Arial" w:cs="Arial"/>
          <w:b/>
          <w:color w:val="auto"/>
          <w:sz w:val="28"/>
          <w:szCs w:val="28"/>
          <w:u w:val="single"/>
        </w:rPr>
        <w:t>2</w:t>
      </w:r>
      <w:r w:rsidR="002B2A6E">
        <w:rPr>
          <w:rFonts w:ascii="Arial" w:hAnsi="Arial" w:cs="Arial"/>
          <w:b/>
          <w:color w:val="auto"/>
          <w:sz w:val="28"/>
          <w:szCs w:val="28"/>
          <w:u w:val="single"/>
        </w:rPr>
        <w:t>7</w:t>
      </w:r>
    </w:p>
    <w:p w14:paraId="672A6659" w14:textId="77777777" w:rsidR="005D49CA" w:rsidRPr="00DD2910" w:rsidRDefault="005D49CA" w:rsidP="00DD2910">
      <w:pPr>
        <w:pStyle w:val="NoSpacing"/>
        <w:rPr>
          <w:rFonts w:ascii="Arial" w:hAnsi="Arial" w:cs="Arial"/>
          <w:color w:val="auto"/>
          <w:sz w:val="28"/>
          <w:szCs w:val="28"/>
        </w:rPr>
      </w:pPr>
    </w:p>
    <w:p w14:paraId="0A37501D" w14:textId="77777777" w:rsidR="005B5C16" w:rsidRPr="00DD2910" w:rsidRDefault="005B5C16" w:rsidP="00DD2910">
      <w:pPr>
        <w:pStyle w:val="NoSpacing"/>
        <w:rPr>
          <w:rFonts w:ascii="Arial" w:hAnsi="Arial" w:cs="Arial"/>
          <w:color w:val="auto"/>
          <w:sz w:val="28"/>
          <w:szCs w:val="28"/>
        </w:rPr>
      </w:pPr>
      <w:bookmarkStart w:id="0" w:name="_GoBack"/>
      <w:bookmarkEnd w:id="0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4E07AE" w:rsidRPr="00DD2910" w14:paraId="00AB07EE" w14:textId="77777777" w:rsidTr="77EF24D5">
        <w:trPr>
          <w:trHeight w:val="550"/>
        </w:trPr>
        <w:tc>
          <w:tcPr>
            <w:tcW w:w="10060" w:type="dxa"/>
          </w:tcPr>
          <w:p w14:paraId="12D7C405" w14:textId="77777777" w:rsidR="00A95BA6" w:rsidRPr="00DD2910" w:rsidRDefault="00A95BA6" w:rsidP="00DD2910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When will the service run?</w:t>
            </w:r>
          </w:p>
        </w:tc>
      </w:tr>
      <w:tr w:rsidR="004E07AE" w:rsidRPr="00DD2910" w14:paraId="49BF217A" w14:textId="77777777" w:rsidTr="77EF24D5">
        <w:tc>
          <w:tcPr>
            <w:tcW w:w="10060" w:type="dxa"/>
            <w:tcBorders>
              <w:bottom w:val="single" w:sz="4" w:space="0" w:color="auto"/>
            </w:tcBorders>
          </w:tcPr>
          <w:p w14:paraId="39A07A5C" w14:textId="464F3079" w:rsidR="009D5A8D" w:rsidRPr="00DD2910" w:rsidRDefault="00A95BA6" w:rsidP="77EF24D5">
            <w:pPr>
              <w:pStyle w:val="Default"/>
              <w:autoSpaceDE/>
              <w:autoSpaceDN/>
              <w:adjustRightInd/>
              <w:spacing w:before="60" w:after="60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The service will run from </w:t>
            </w:r>
            <w:r w:rsidR="00C549A8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>1</w:t>
            </w:r>
            <w:r w:rsidR="002B2A6E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>4</w:t>
            </w:r>
            <w:r w:rsidR="002B2A6E" w:rsidRPr="77EF24D5">
              <w:rPr>
                <w:rFonts w:eastAsiaTheme="minorEastAsia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2B2A6E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September 2026</w:t>
            </w:r>
            <w:r w:rsidR="003013D0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="00257517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>– 31</w:t>
            </w:r>
            <w:r w:rsidR="00DD2910" w:rsidRPr="77EF24D5">
              <w:rPr>
                <w:rFonts w:eastAsiaTheme="minorEastAsia"/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="00DD2910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="00257517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>March 202</w:t>
            </w:r>
            <w:ins w:id="1" w:author="Rachel Bruce (NHS Greater Glasgow and Clyde)" w:date="2026-08-03T13:11:00Z">
              <w:r w:rsidR="0472ADC7" w:rsidRPr="77EF24D5">
                <w:rPr>
                  <w:rFonts w:eastAsiaTheme="minorEastAsia"/>
                  <w:color w:val="000000" w:themeColor="text1"/>
                  <w:sz w:val="28"/>
                  <w:szCs w:val="28"/>
                </w:rPr>
                <w:t>7</w:t>
              </w:r>
            </w:ins>
            <w:del w:id="2" w:author="Rachel Bruce (NHS Greater Glasgow and Clyde)" w:date="2026-08-03T13:11:00Z">
              <w:r w:rsidRPr="77EF24D5" w:rsidDel="00FE499D">
                <w:rPr>
                  <w:rFonts w:eastAsiaTheme="minorEastAsia"/>
                  <w:color w:val="000000" w:themeColor="text1"/>
                  <w:sz w:val="28"/>
                  <w:szCs w:val="28"/>
                </w:rPr>
                <w:delText>6</w:delText>
              </w:r>
            </w:del>
            <w:r w:rsidR="00672EC3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(inclusive)</w:t>
            </w:r>
            <w:r w:rsidR="00FA7163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>, in parallel with other providers</w:t>
            </w:r>
            <w:r w:rsidR="00672EC3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>.</w:t>
            </w:r>
          </w:p>
        </w:tc>
      </w:tr>
      <w:tr w:rsidR="00162BF2" w:rsidRPr="00DD2910" w14:paraId="5DAB6C7B" w14:textId="77777777" w:rsidTr="77EF24D5">
        <w:tc>
          <w:tcPr>
            <w:tcW w:w="10060" w:type="dxa"/>
            <w:tcBorders>
              <w:left w:val="nil"/>
              <w:right w:val="nil"/>
            </w:tcBorders>
          </w:tcPr>
          <w:p w14:paraId="02EB378F" w14:textId="77777777" w:rsidR="00162BF2" w:rsidRPr="00162BF2" w:rsidRDefault="00162BF2" w:rsidP="00162BF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4E07AE" w:rsidRPr="00DD2910" w14:paraId="14B9DDB3" w14:textId="77777777" w:rsidTr="77EF24D5">
        <w:tc>
          <w:tcPr>
            <w:tcW w:w="10060" w:type="dxa"/>
          </w:tcPr>
          <w:p w14:paraId="1585ACA5" w14:textId="77777777" w:rsidR="00EF6659" w:rsidRPr="00DD2910" w:rsidRDefault="00E84787" w:rsidP="00DD2910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Who can I vaccinate under the service?</w:t>
            </w:r>
          </w:p>
        </w:tc>
      </w:tr>
      <w:tr w:rsidR="004E07AE" w:rsidRPr="00DD2910" w14:paraId="2D1F6FB9" w14:textId="77777777" w:rsidTr="77EF24D5">
        <w:tc>
          <w:tcPr>
            <w:tcW w:w="10060" w:type="dxa"/>
            <w:tcBorders>
              <w:bottom w:val="single" w:sz="4" w:space="0" w:color="auto"/>
            </w:tcBorders>
          </w:tcPr>
          <w:p w14:paraId="46517E76" w14:textId="5600E458" w:rsidR="0041633C" w:rsidRPr="00DD2910" w:rsidRDefault="0041633C" w:rsidP="77EF24D5">
            <w:pPr>
              <w:pStyle w:val="Default"/>
              <w:spacing w:before="60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Any eligible </w:t>
            </w:r>
            <w:ins w:id="3" w:author="Rachel Bruce (NHS Greater Glasgow and Clyde)" w:date="2026-08-03T13:11:00Z">
              <w:r w:rsidR="37B3B1E6" w:rsidRPr="77EF24D5">
                <w:rPr>
                  <w:rFonts w:eastAsiaTheme="minorEastAsia"/>
                  <w:color w:val="000000" w:themeColor="text1"/>
                  <w:sz w:val="28"/>
                  <w:szCs w:val="28"/>
                </w:rPr>
                <w:t xml:space="preserve">adult </w:t>
              </w:r>
            </w:ins>
            <w:r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>patient can have their vaccination admini</w:t>
            </w:r>
            <w:r w:rsidR="00DD2910" w:rsidRPr="77EF24D5">
              <w:rPr>
                <w:rFonts w:eastAsiaTheme="minorEastAsia"/>
                <w:color w:val="000000" w:themeColor="text1"/>
                <w:sz w:val="28"/>
                <w:szCs w:val="28"/>
              </w:rPr>
              <w:t>stered via Community Pharmacy.</w:t>
            </w:r>
          </w:p>
          <w:p w14:paraId="6A05A809" w14:textId="77777777" w:rsidR="004E07AE" w:rsidRPr="00DD2910" w:rsidRDefault="004E07AE" w:rsidP="004E07AE">
            <w:pPr>
              <w:pStyle w:val="Default"/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14:paraId="1E9EB359" w14:textId="77777777" w:rsidR="0041633C" w:rsidRPr="00DD2910" w:rsidRDefault="0041633C" w:rsidP="004E07AE">
            <w:pPr>
              <w:pStyle w:val="Default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D2910">
              <w:rPr>
                <w:rFonts w:eastAsiaTheme="minorHAnsi"/>
                <w:color w:val="000000" w:themeColor="text1"/>
                <w:sz w:val="28"/>
                <w:szCs w:val="28"/>
              </w:rPr>
              <w:t>Community Pharmacy should focus on patients in the following cohorts:</w:t>
            </w:r>
          </w:p>
          <w:p w14:paraId="5A39BBE3" w14:textId="77777777" w:rsidR="002B2A6E" w:rsidRPr="004D5454" w:rsidRDefault="002B2A6E" w:rsidP="002B2A6E">
            <w:pPr>
              <w:pStyle w:val="BodyText"/>
              <w:numPr>
                <w:ilvl w:val="0"/>
                <w:numId w:val="0"/>
              </w:numPr>
              <w:tabs>
                <w:tab w:val="clear" w:pos="833"/>
                <w:tab w:val="left" w:pos="34"/>
              </w:tabs>
              <w:ind w:right="0"/>
              <w:jc w:val="left"/>
              <w:rPr>
                <w:rStyle w:val="Hyperlink"/>
                <w:rFonts w:cs="Arial"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76F767A6" w14:textId="77777777" w:rsidR="002B2A6E" w:rsidRPr="004D5454" w:rsidRDefault="002B2A6E" w:rsidP="002B2A6E">
            <w:pPr>
              <w:pStyle w:val="BodyText"/>
              <w:numPr>
                <w:ilvl w:val="0"/>
                <w:numId w:val="0"/>
              </w:numPr>
              <w:tabs>
                <w:tab w:val="clear" w:pos="833"/>
                <w:tab w:val="left" w:pos="34"/>
              </w:tabs>
              <w:ind w:right="0"/>
              <w:jc w:val="left"/>
              <w:rPr>
                <w:rStyle w:val="Hyperlink"/>
                <w:rFonts w:cs="Arial"/>
                <w:b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D5454">
              <w:rPr>
                <w:rStyle w:val="Hyperlink"/>
                <w:rFonts w:cs="Arial"/>
                <w:b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t>Adult</w:t>
            </w:r>
            <w:r w:rsidRPr="00FA2A9A">
              <w:rPr>
                <w:rStyle w:val="Hyperlink"/>
                <w:rFonts w:cs="Arial"/>
                <w:b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  <w:lang w:val="en-GB"/>
              </w:rPr>
              <w:t xml:space="preserve"> Programme</w:t>
            </w:r>
            <w:r w:rsidRPr="004D5454">
              <w:rPr>
                <w:rStyle w:val="Hyperlink"/>
                <w:rFonts w:cs="Arial"/>
                <w:b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</w:p>
          <w:p w14:paraId="41C8F396" w14:textId="77777777" w:rsidR="002B2A6E" w:rsidRPr="00F556C9" w:rsidRDefault="002B2A6E" w:rsidP="002B2A6E">
            <w:pPr>
              <w:pStyle w:val="BodyText"/>
              <w:numPr>
                <w:ilvl w:val="0"/>
                <w:numId w:val="0"/>
              </w:numPr>
              <w:tabs>
                <w:tab w:val="clear" w:pos="833"/>
                <w:tab w:val="left" w:pos="34"/>
              </w:tabs>
              <w:spacing w:line="240" w:lineRule="auto"/>
              <w:ind w:left="34"/>
              <w:jc w:val="left"/>
              <w:rPr>
                <w:rStyle w:val="Hyperlink"/>
                <w:rFonts w:cs="Arial"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59908C3C" w14:textId="77777777" w:rsidR="00034F6C" w:rsidRDefault="002B2A6E" w:rsidP="00034F6C">
            <w:pPr>
              <w:pStyle w:val="BodyText"/>
              <w:numPr>
                <w:ilvl w:val="0"/>
                <w:numId w:val="27"/>
              </w:numPr>
              <w:tabs>
                <w:tab w:val="clear" w:pos="833"/>
                <w:tab w:val="left" w:pos="34"/>
              </w:tabs>
              <w:spacing w:after="60"/>
              <w:ind w:left="675" w:hanging="357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  <w:t>Those living in long-stay residential care homes or other long-stay care facilities</w:t>
            </w:r>
          </w:p>
          <w:p w14:paraId="5C8D2D77" w14:textId="1960C279" w:rsidR="002B2A6E" w:rsidRPr="00034F6C" w:rsidRDefault="002B2A6E" w:rsidP="00034F6C">
            <w:pPr>
              <w:pStyle w:val="BodyText"/>
              <w:numPr>
                <w:ilvl w:val="0"/>
                <w:numId w:val="27"/>
              </w:numPr>
              <w:tabs>
                <w:tab w:val="clear" w:pos="833"/>
                <w:tab w:val="left" w:pos="34"/>
              </w:tabs>
              <w:spacing w:after="60"/>
              <w:ind w:left="675" w:hanging="357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034F6C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 xml:space="preserve">All </w:t>
            </w:r>
            <w:del w:id="4" w:author="Rachel Bruce (NHS Greater Glasgow and Clyde)" w:date="2026-08-03T13:12:00Z">
              <w:r w:rsidRPr="00034F6C" w:rsidDel="002B2A6E">
                <w:rPr>
                  <w:rStyle w:val="Hyperlink"/>
                  <w:rFonts w:cs="Arial"/>
                  <w:color w:val="auto"/>
                  <w:sz w:val="28"/>
                  <w:szCs w:val="28"/>
                  <w:u w:val="none"/>
                </w:rPr>
                <w:delText xml:space="preserve"> </w:delText>
              </w:r>
            </w:del>
            <w:r w:rsidRPr="00034F6C">
              <w:rPr>
                <w:rStyle w:val="Hyperlink"/>
                <w:rFonts w:cs="Arial"/>
                <w:color w:val="auto"/>
                <w:sz w:val="28"/>
                <w:szCs w:val="28"/>
                <w:u w:val="none"/>
              </w:rPr>
              <w:t>those aged 65 and over</w:t>
            </w:r>
          </w:p>
          <w:p w14:paraId="7C936E60" w14:textId="77777777" w:rsidR="002B2A6E" w:rsidRPr="002B2A6E" w:rsidRDefault="002B2A6E" w:rsidP="002B2A6E">
            <w:pPr>
              <w:pStyle w:val="BodyText"/>
              <w:numPr>
                <w:ilvl w:val="0"/>
                <w:numId w:val="27"/>
              </w:numPr>
              <w:tabs>
                <w:tab w:val="clear" w:pos="833"/>
                <w:tab w:val="left" w:pos="34"/>
              </w:tabs>
              <w:spacing w:after="60"/>
              <w:ind w:left="675" w:hanging="357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>All those aged 18 to under 65 in defined risk groups.  This includes:</w:t>
            </w:r>
          </w:p>
          <w:p w14:paraId="3417C07F" w14:textId="77777777" w:rsidR="002B2A6E" w:rsidRPr="002B2A6E" w:rsidRDefault="002B2A6E" w:rsidP="002B2A6E">
            <w:pPr>
              <w:pStyle w:val="BodyText"/>
              <w:numPr>
                <w:ilvl w:val="0"/>
                <w:numId w:val="28"/>
              </w:numPr>
              <w:tabs>
                <w:tab w:val="clear" w:pos="833"/>
                <w:tab w:val="left" w:pos="34"/>
              </w:tabs>
              <w:spacing w:after="60"/>
              <w:ind w:left="1055" w:hanging="425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>Those in clinical ‘at risk’ groups set out in Green Book Chapter 19;</w:t>
            </w:r>
          </w:p>
          <w:p w14:paraId="5F4ED461" w14:textId="77777777" w:rsidR="002B2A6E" w:rsidRPr="002B2A6E" w:rsidRDefault="002B2A6E" w:rsidP="002B2A6E">
            <w:pPr>
              <w:pStyle w:val="BodyText"/>
              <w:numPr>
                <w:ilvl w:val="0"/>
                <w:numId w:val="28"/>
              </w:numPr>
              <w:tabs>
                <w:tab w:val="clear" w:pos="833"/>
                <w:tab w:val="left" w:pos="34"/>
              </w:tabs>
              <w:spacing w:after="60"/>
              <w:ind w:left="1055" w:hanging="425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  <w:t>Those experiencing homelessness;</w:t>
            </w:r>
          </w:p>
          <w:p w14:paraId="502C45E2" w14:textId="77777777" w:rsidR="002B2A6E" w:rsidRPr="002B2A6E" w:rsidRDefault="002B2A6E" w:rsidP="002B2A6E">
            <w:pPr>
              <w:pStyle w:val="BodyText"/>
              <w:numPr>
                <w:ilvl w:val="0"/>
                <w:numId w:val="28"/>
              </w:numPr>
              <w:tabs>
                <w:tab w:val="clear" w:pos="833"/>
                <w:tab w:val="left" w:pos="34"/>
              </w:tabs>
              <w:spacing w:after="60"/>
              <w:ind w:left="1055" w:hanging="425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  <w:t>Those experiencing substance misuse;</w:t>
            </w:r>
          </w:p>
          <w:p w14:paraId="1BAA9FE0" w14:textId="77777777" w:rsidR="002B2A6E" w:rsidRPr="002B2A6E" w:rsidRDefault="002B2A6E" w:rsidP="002B2A6E">
            <w:pPr>
              <w:pStyle w:val="BodyText"/>
              <w:numPr>
                <w:ilvl w:val="0"/>
                <w:numId w:val="28"/>
              </w:numPr>
              <w:tabs>
                <w:tab w:val="clear" w:pos="833"/>
                <w:tab w:val="left" w:pos="34"/>
              </w:tabs>
              <w:spacing w:after="60"/>
              <w:ind w:left="1055" w:hanging="425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  <w:t>Asylum Seekers living in Home Office hotel or B&amp;B accommodation;</w:t>
            </w:r>
          </w:p>
          <w:p w14:paraId="2DFE5F9A" w14:textId="77777777" w:rsidR="002B2A6E" w:rsidRPr="002B2A6E" w:rsidRDefault="002B2A6E" w:rsidP="002B2A6E">
            <w:pPr>
              <w:pStyle w:val="BodyText"/>
              <w:numPr>
                <w:ilvl w:val="0"/>
                <w:numId w:val="28"/>
              </w:numPr>
              <w:tabs>
                <w:tab w:val="clear" w:pos="833"/>
                <w:tab w:val="left" w:pos="34"/>
              </w:tabs>
              <w:spacing w:after="60"/>
              <w:ind w:left="1055" w:hanging="425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  <w:t>All prisoners within the Scottish Prison Estate;</w:t>
            </w:r>
          </w:p>
          <w:p w14:paraId="4B1C430B" w14:textId="77777777" w:rsidR="002B2A6E" w:rsidRPr="002B2A6E" w:rsidRDefault="002B2A6E" w:rsidP="002B2A6E">
            <w:pPr>
              <w:pStyle w:val="BodyText"/>
              <w:numPr>
                <w:ilvl w:val="0"/>
                <w:numId w:val="28"/>
              </w:numPr>
              <w:tabs>
                <w:tab w:val="clear" w:pos="833"/>
                <w:tab w:val="left" w:pos="34"/>
              </w:tabs>
              <w:spacing w:after="60"/>
              <w:ind w:left="1055" w:hanging="425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  <w:t>Pregnant women</w:t>
            </w:r>
          </w:p>
          <w:p w14:paraId="42B8055F" w14:textId="77777777" w:rsidR="002B2A6E" w:rsidRPr="002B2A6E" w:rsidRDefault="002B2A6E" w:rsidP="002B2A6E">
            <w:pPr>
              <w:pStyle w:val="BodyText"/>
              <w:numPr>
                <w:ilvl w:val="0"/>
                <w:numId w:val="27"/>
              </w:numPr>
              <w:tabs>
                <w:tab w:val="clear" w:pos="833"/>
                <w:tab w:val="left" w:pos="34"/>
              </w:tabs>
              <w:spacing w:after="60"/>
              <w:ind w:left="675" w:hanging="357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>Frontline Health &amp; Social Care Workers</w:t>
            </w:r>
          </w:p>
          <w:p w14:paraId="544495A2" w14:textId="77777777" w:rsidR="002B2A6E" w:rsidRPr="002B2A6E" w:rsidRDefault="002B2A6E" w:rsidP="002B2A6E">
            <w:pPr>
              <w:pStyle w:val="BodyText"/>
              <w:numPr>
                <w:ilvl w:val="0"/>
                <w:numId w:val="27"/>
              </w:numPr>
              <w:tabs>
                <w:tab w:val="clear" w:pos="833"/>
                <w:tab w:val="left" w:pos="34"/>
              </w:tabs>
              <w:spacing w:after="60"/>
              <w:ind w:left="675" w:hanging="357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>All NHS workers</w:t>
            </w:r>
          </w:p>
          <w:p w14:paraId="408573A1" w14:textId="77777777" w:rsidR="002B2A6E" w:rsidRPr="002B2A6E" w:rsidRDefault="002B2A6E" w:rsidP="002B2A6E">
            <w:pPr>
              <w:pStyle w:val="BodyText"/>
              <w:numPr>
                <w:ilvl w:val="0"/>
                <w:numId w:val="27"/>
              </w:numPr>
              <w:tabs>
                <w:tab w:val="clear" w:pos="833"/>
                <w:tab w:val="left" w:pos="34"/>
              </w:tabs>
              <w:spacing w:after="60"/>
              <w:ind w:left="675" w:hanging="357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>Poultry workers &amp; bird handlers</w:t>
            </w:r>
          </w:p>
          <w:p w14:paraId="76A55B23" w14:textId="77777777" w:rsidR="002B2A6E" w:rsidRPr="002B2A6E" w:rsidRDefault="002B2A6E" w:rsidP="002B2A6E">
            <w:pPr>
              <w:pStyle w:val="BodyText"/>
              <w:numPr>
                <w:ilvl w:val="0"/>
                <w:numId w:val="27"/>
              </w:numPr>
              <w:tabs>
                <w:tab w:val="clear" w:pos="833"/>
                <w:tab w:val="left" w:pos="34"/>
              </w:tabs>
              <w:spacing w:after="60"/>
              <w:ind w:left="675" w:hanging="357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>Cattle &amp; Swine workers</w:t>
            </w:r>
          </w:p>
          <w:p w14:paraId="1D269075" w14:textId="77777777" w:rsidR="002B2A6E" w:rsidRPr="002B2A6E" w:rsidRDefault="002B2A6E" w:rsidP="002B2A6E">
            <w:pPr>
              <w:pStyle w:val="BodyText"/>
              <w:numPr>
                <w:ilvl w:val="0"/>
                <w:numId w:val="27"/>
              </w:numPr>
              <w:tabs>
                <w:tab w:val="clear" w:pos="833"/>
                <w:tab w:val="left" w:pos="34"/>
              </w:tabs>
              <w:spacing w:after="60"/>
              <w:ind w:left="675" w:hanging="357"/>
              <w:jc w:val="left"/>
              <w:rPr>
                <w:rStyle w:val="Hyperlink"/>
                <w:rFonts w:cs="Arial"/>
                <w:color w:val="auto"/>
                <w:spacing w:val="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>Unpaid</w:t>
            </w:r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  <w:lang w:val="en-GB"/>
              </w:rPr>
              <w:t xml:space="preserve"> Carers</w:t>
            </w:r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 xml:space="preserve"> and young Carers</w:t>
            </w:r>
          </w:p>
          <w:p w14:paraId="182513F1" w14:textId="77777777" w:rsidR="00034F6C" w:rsidRPr="00034F6C" w:rsidRDefault="002B2A6E" w:rsidP="00034F6C">
            <w:pPr>
              <w:pStyle w:val="BodyText"/>
              <w:numPr>
                <w:ilvl w:val="0"/>
                <w:numId w:val="27"/>
              </w:numPr>
              <w:tabs>
                <w:tab w:val="clear" w:pos="833"/>
                <w:tab w:val="left" w:pos="34"/>
              </w:tabs>
              <w:spacing w:after="120"/>
              <w:ind w:left="675" w:hanging="357"/>
              <w:jc w:val="left"/>
              <w:rPr>
                <w:rStyle w:val="Hyperlink"/>
                <w:rFonts w:eastAsiaTheme="minorEastAsia" w:cs="Arial"/>
                <w:color w:val="000000" w:themeColor="text1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>Household contacts of those with immunosuppression</w:t>
            </w:r>
          </w:p>
          <w:p w14:paraId="4983A2BF" w14:textId="617AB6AD" w:rsidR="009D5A8D" w:rsidRPr="00DD2910" w:rsidRDefault="002B2A6E" w:rsidP="00034F6C">
            <w:pPr>
              <w:pStyle w:val="BodyText"/>
              <w:numPr>
                <w:ilvl w:val="0"/>
                <w:numId w:val="27"/>
              </w:numPr>
              <w:tabs>
                <w:tab w:val="clear" w:pos="833"/>
                <w:tab w:val="left" w:pos="34"/>
              </w:tabs>
              <w:spacing w:after="120"/>
              <w:ind w:left="675" w:hanging="357"/>
              <w:jc w:val="left"/>
              <w:rPr>
                <w:rFonts w:eastAsiaTheme="minorEastAsia" w:cs="Arial"/>
                <w:color w:val="000000" w:themeColor="text1"/>
                <w:sz w:val="28"/>
                <w:szCs w:val="28"/>
              </w:rPr>
            </w:pPr>
            <w:commentRangeStart w:id="5"/>
            <w:commentRangeStart w:id="6"/>
            <w:r w:rsidRPr="002B2A6E">
              <w:rPr>
                <w:rStyle w:val="Hyperlink"/>
                <w:rFonts w:cs="Arial"/>
                <w:color w:val="auto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>Patients accessing the pharmacy for Opiate Substitution Therapy (OST) and/or Injecting Equipment.</w:t>
            </w:r>
            <w:commentRangeEnd w:id="5"/>
            <w:r w:rsidRPr="00DD2910">
              <w:rPr>
                <w:rStyle w:val="CommentReference"/>
                <w:rFonts w:eastAsiaTheme="minorEastAsia" w:cs="Arial"/>
                <w:color w:val="000000" w:themeColor="text1"/>
                <w:sz w:val="28"/>
                <w:szCs w:val="28"/>
              </w:rPr>
              <w:commentReference w:id="5"/>
            </w:r>
            <w:commentRangeEnd w:id="6"/>
            <w:r w:rsidR="009D78E2" w:rsidRPr="00DD2910">
              <w:rPr>
                <w:rStyle w:val="CommentReference"/>
                <w:rFonts w:eastAsiaTheme="minorEastAsia" w:cs="Arial"/>
                <w:color w:val="000000" w:themeColor="text1"/>
                <w:sz w:val="28"/>
                <w:szCs w:val="28"/>
              </w:rPr>
              <w:commentReference w:id="6"/>
            </w:r>
          </w:p>
        </w:tc>
      </w:tr>
      <w:tr w:rsidR="00162BF2" w:rsidRPr="00162BF2" w14:paraId="72A3D3EC" w14:textId="77777777" w:rsidTr="77EF24D5">
        <w:trPr>
          <w:trHeight w:val="96"/>
        </w:trPr>
        <w:tc>
          <w:tcPr>
            <w:tcW w:w="10060" w:type="dxa"/>
            <w:tcBorders>
              <w:left w:val="nil"/>
              <w:right w:val="nil"/>
            </w:tcBorders>
          </w:tcPr>
          <w:p w14:paraId="0D0B940D" w14:textId="77777777" w:rsidR="00162BF2" w:rsidRPr="00162BF2" w:rsidRDefault="00162BF2" w:rsidP="00162BF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4E07AE" w:rsidRPr="00DD2910" w14:paraId="3433A2CA" w14:textId="77777777" w:rsidTr="77EF24D5">
        <w:trPr>
          <w:trHeight w:val="550"/>
        </w:trPr>
        <w:tc>
          <w:tcPr>
            <w:tcW w:w="10060" w:type="dxa"/>
          </w:tcPr>
          <w:p w14:paraId="3ED1D02A" w14:textId="7C3F2E48" w:rsidR="00F44AC6" w:rsidRPr="00162BF2" w:rsidRDefault="00F44AC6" w:rsidP="00162BF2">
            <w:pPr>
              <w:spacing w:before="60" w:after="60"/>
              <w:rPr>
                <w:ins w:id="7" w:author="Rachel Bruce (NHS Greater Glasgow and Clyde)" w:date="2026-08-03T13:14:00Z"/>
              </w:rPr>
            </w:pPr>
            <w:r w:rsidRPr="77EF24D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Q – Where can I vaccinate patients?</w:t>
            </w:r>
          </w:p>
          <w:p w14:paraId="7E9A9BD2" w14:textId="6379CEC3" w:rsidR="00F44AC6" w:rsidRPr="00162BF2" w:rsidRDefault="00F44AC6" w:rsidP="77EF24D5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4E07AE" w:rsidRPr="00DD2910" w14:paraId="02C2DC37" w14:textId="77777777" w:rsidTr="77EF24D5">
        <w:tc>
          <w:tcPr>
            <w:tcW w:w="10060" w:type="dxa"/>
          </w:tcPr>
          <w:p w14:paraId="45BBFA12" w14:textId="638B5A10" w:rsidR="0041633C" w:rsidRPr="00162BF2" w:rsidRDefault="00F44AC6" w:rsidP="00162BF2">
            <w:pPr>
              <w:pStyle w:val="Default"/>
              <w:spacing w:before="60" w:after="60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D2910">
              <w:rPr>
                <w:rFonts w:eastAsiaTheme="minorHAnsi"/>
                <w:color w:val="000000" w:themeColor="text1"/>
                <w:sz w:val="28"/>
                <w:szCs w:val="28"/>
              </w:rPr>
              <w:t>Under this service</w:t>
            </w:r>
            <w:r w:rsidR="00162BF2">
              <w:rPr>
                <w:rFonts w:eastAsiaTheme="minorHAnsi"/>
                <w:color w:val="000000" w:themeColor="text1"/>
                <w:sz w:val="28"/>
                <w:szCs w:val="28"/>
              </w:rPr>
              <w:t>,</w:t>
            </w:r>
            <w:r w:rsidRPr="00DD2910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 vaccinations will be administered either within, or </w:t>
            </w:r>
            <w:r w:rsidR="00C9639B">
              <w:rPr>
                <w:rFonts w:eastAsiaTheme="minorHAnsi"/>
                <w:color w:val="000000" w:themeColor="text1"/>
                <w:sz w:val="28"/>
                <w:szCs w:val="28"/>
              </w:rPr>
              <w:t>out-</w:t>
            </w:r>
            <w:r w:rsidR="003013D0" w:rsidRPr="00DD2910">
              <w:rPr>
                <w:rFonts w:eastAsiaTheme="minorHAnsi"/>
                <w:color w:val="000000" w:themeColor="text1"/>
                <w:sz w:val="28"/>
                <w:szCs w:val="28"/>
              </w:rPr>
              <w:t>with</w:t>
            </w:r>
            <w:r w:rsidRPr="00DD2910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 pharmacy premises, in a suitable private area which must comply with the minimum requirements set out within the SLA.</w:t>
            </w:r>
          </w:p>
        </w:tc>
      </w:tr>
    </w:tbl>
    <w:p w14:paraId="0E27B00A" w14:textId="77777777" w:rsidR="00162BF2" w:rsidRPr="00DC75F2" w:rsidRDefault="00162BF2" w:rsidP="00DC75F2">
      <w:pPr>
        <w:spacing w:after="0" w:line="240" w:lineRule="auto"/>
        <w:rPr>
          <w:rFonts w:ascii="Arial" w:hAnsi="Arial" w:cs="Arial"/>
        </w:rPr>
      </w:pPr>
      <w:r>
        <w:br w:type="page"/>
      </w:r>
    </w:p>
    <w:p w14:paraId="60061E4C" w14:textId="77777777" w:rsidR="00162BF2" w:rsidRPr="00DC75F2" w:rsidRDefault="00162BF2" w:rsidP="00DC75F2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063" w:type="dxa"/>
        <w:tblLook w:val="04A0" w:firstRow="1" w:lastRow="0" w:firstColumn="1" w:lastColumn="0" w:noHBand="0" w:noVBand="1"/>
      </w:tblPr>
      <w:tblGrid>
        <w:gridCol w:w="10063"/>
      </w:tblGrid>
      <w:tr w:rsidR="00103BC4" w:rsidRPr="00DD2910" w14:paraId="3490CB28" w14:textId="77777777" w:rsidTr="77EF24D5">
        <w:trPr>
          <w:trHeight w:val="550"/>
        </w:trPr>
        <w:tc>
          <w:tcPr>
            <w:tcW w:w="10063" w:type="dxa"/>
          </w:tcPr>
          <w:p w14:paraId="3D3481F2" w14:textId="77777777" w:rsidR="00F44AC6" w:rsidRPr="00162BF2" w:rsidRDefault="00F44AC6" w:rsidP="00162BF2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Can I vaccinate Care Home Staff in the Care Home?</w:t>
            </w:r>
          </w:p>
        </w:tc>
      </w:tr>
      <w:tr w:rsidR="00103BC4" w:rsidRPr="00DD2910" w14:paraId="39865D54" w14:textId="77777777" w:rsidTr="77EF24D5">
        <w:tc>
          <w:tcPr>
            <w:tcW w:w="10063" w:type="dxa"/>
          </w:tcPr>
          <w:p w14:paraId="6C939EE7" w14:textId="77777777" w:rsidR="00F44AC6" w:rsidRPr="00DD2910" w:rsidRDefault="00F44AC6" w:rsidP="00162BF2">
            <w:pPr>
              <w:pStyle w:val="Default"/>
              <w:spacing w:before="60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D2910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Yes – this is solely at the discretion of the </w:t>
            </w:r>
            <w:r w:rsidR="007F1FA6" w:rsidRPr="00DD2910">
              <w:rPr>
                <w:rFonts w:eastAsiaTheme="minorHAnsi"/>
                <w:color w:val="000000" w:themeColor="text1"/>
                <w:sz w:val="28"/>
                <w:szCs w:val="28"/>
              </w:rPr>
              <w:t>P</w:t>
            </w:r>
            <w:r w:rsidRPr="00DD2910">
              <w:rPr>
                <w:rFonts w:eastAsiaTheme="minorHAnsi"/>
                <w:color w:val="000000" w:themeColor="text1"/>
                <w:sz w:val="28"/>
                <w:szCs w:val="28"/>
              </w:rPr>
              <w:t>articipant and by arrangement with the individual Care Home.  A list of participating pharmacies willing to undertake the service within the Care Home setting has been provided to the Care Home Group and participating</w:t>
            </w:r>
            <w:r w:rsidR="004E07AE" w:rsidRPr="00DD2910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 pharmacies may be approached.</w:t>
            </w:r>
          </w:p>
          <w:p w14:paraId="44EAFD9C" w14:textId="77777777" w:rsidR="004E07AE" w:rsidRPr="00DD2910" w:rsidRDefault="004E07AE" w:rsidP="007C7A61">
            <w:pPr>
              <w:pStyle w:val="Default"/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14:paraId="217BE1C8" w14:textId="77777777" w:rsidR="004E07AE" w:rsidRPr="00DD2910" w:rsidRDefault="00F44AC6" w:rsidP="00162BF2">
            <w:pPr>
              <w:pStyle w:val="Default"/>
              <w:spacing w:after="60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D2910">
              <w:rPr>
                <w:rFonts w:eastAsiaTheme="minorHAnsi"/>
                <w:color w:val="000000" w:themeColor="text1"/>
                <w:sz w:val="28"/>
                <w:szCs w:val="28"/>
              </w:rPr>
              <w:t>There is no additional payment for administering vaccinations in the Care Home setting.</w:t>
            </w:r>
          </w:p>
        </w:tc>
      </w:tr>
      <w:tr w:rsidR="00103BC4" w:rsidRPr="00162BF2" w14:paraId="4B94D5A5" w14:textId="77777777" w:rsidTr="77EF24D5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3DEEC669" w14:textId="77777777" w:rsidR="00162BF2" w:rsidRPr="00162BF2" w:rsidRDefault="00162BF2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103BC4" w:rsidRPr="00DD2910" w14:paraId="4C905229" w14:textId="77777777" w:rsidTr="77EF24D5">
        <w:tc>
          <w:tcPr>
            <w:tcW w:w="10063" w:type="dxa"/>
          </w:tcPr>
          <w:p w14:paraId="3C919EE9" w14:textId="77777777" w:rsidR="00B37CE3" w:rsidRPr="00103BC4" w:rsidRDefault="00B37CE3" w:rsidP="00103BC4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Q – </w:t>
            </w:r>
            <w:r w:rsidR="00B3100E"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Can I vaccinate</w:t>
            </w: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 a SCW (Social Care Worker) who lives in another Health Board area, but works in GGC?</w:t>
            </w:r>
          </w:p>
        </w:tc>
      </w:tr>
      <w:tr w:rsidR="00103BC4" w:rsidRPr="00DD2910" w14:paraId="6171D318" w14:textId="77777777" w:rsidTr="77EF24D5">
        <w:tc>
          <w:tcPr>
            <w:tcW w:w="10063" w:type="dxa"/>
          </w:tcPr>
          <w:p w14:paraId="5E8552E8" w14:textId="77777777" w:rsidR="007F1FA6" w:rsidRPr="00DD2910" w:rsidRDefault="00B37CE3" w:rsidP="00103BC4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Access to the service for SCWs is predicated on where the person is employed. </w:t>
            </w:r>
            <w:r w:rsidR="00103BC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Therefore</w:t>
            </w: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all SCWs who are employed in GGC are eligible for the service, regardless of where they live.</w:t>
            </w:r>
          </w:p>
        </w:tc>
      </w:tr>
      <w:tr w:rsidR="00103BC4" w:rsidRPr="00162BF2" w14:paraId="62486C05" w14:textId="77777777" w:rsidTr="77EF24D5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4101652C" w14:textId="77777777" w:rsidR="00103BC4" w:rsidRPr="00162BF2" w:rsidRDefault="00103BC4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103BC4" w:rsidRPr="00DD2910" w14:paraId="5EA4FF55" w14:textId="77777777" w:rsidTr="77EF24D5">
        <w:tc>
          <w:tcPr>
            <w:tcW w:w="10063" w:type="dxa"/>
          </w:tcPr>
          <w:p w14:paraId="349A2997" w14:textId="77777777" w:rsidR="00B3100E" w:rsidRPr="00103BC4" w:rsidRDefault="00B3100E" w:rsidP="002B2A6E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I have been approached by a patient who isn’t 6</w:t>
            </w:r>
            <w:r w:rsidR="000A0479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5</w:t>
            </w: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 until February</w:t>
            </w:r>
            <w:r w:rsidR="00D404AF"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 202</w:t>
            </w:r>
            <w:r w:rsidR="002B2A6E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7</w:t>
            </w: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 – can I vaccinate them?</w:t>
            </w:r>
          </w:p>
        </w:tc>
      </w:tr>
      <w:tr w:rsidR="00103BC4" w:rsidRPr="00DD2910" w14:paraId="0CF6EA1B" w14:textId="77777777" w:rsidTr="77EF24D5">
        <w:tc>
          <w:tcPr>
            <w:tcW w:w="10063" w:type="dxa"/>
          </w:tcPr>
          <w:p w14:paraId="7FAD15AA" w14:textId="77777777" w:rsidR="007F1FA6" w:rsidRPr="00DD2910" w:rsidRDefault="00B3100E" w:rsidP="000A0479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Participants can vaccinate any patient who will </w:t>
            </w:r>
            <w:r w:rsidR="00C406EC"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>attain the age of</w:t>
            </w: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6</w:t>
            </w:r>
            <w:r w:rsidR="000A0479">
              <w:rPr>
                <w:rFonts w:ascii="Arial" w:hAnsi="Arial" w:cs="Arial"/>
                <w:color w:val="000000" w:themeColor="text1"/>
                <w:sz w:val="28"/>
                <w:szCs w:val="28"/>
              </w:rPr>
              <w:t>5</w:t>
            </w: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on or before </w:t>
            </w:r>
            <w:r w:rsidR="00C406EC"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>31</w:t>
            </w:r>
            <w:r w:rsidR="00C406EC" w:rsidRPr="00DD291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="00C406EC"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3013D0"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>March 202</w:t>
            </w:r>
            <w:r w:rsidR="002B2A6E">
              <w:rPr>
                <w:rFonts w:ascii="Arial" w:hAnsi="Arial" w:cs="Arial"/>
                <w:color w:val="000000" w:themeColor="text1"/>
                <w:sz w:val="28"/>
                <w:szCs w:val="28"/>
              </w:rPr>
              <w:t>7</w:t>
            </w: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</w:tr>
      <w:tr w:rsidR="00103BC4" w:rsidRPr="00162BF2" w14:paraId="4B99056E" w14:textId="77777777" w:rsidTr="77EF24D5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1299C43A" w14:textId="77777777" w:rsidR="00103BC4" w:rsidRPr="00162BF2" w:rsidRDefault="00103BC4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103BC4" w:rsidRPr="00DD2910" w14:paraId="52A54804" w14:textId="77777777" w:rsidTr="77EF24D5">
        <w:tc>
          <w:tcPr>
            <w:tcW w:w="10063" w:type="dxa"/>
          </w:tcPr>
          <w:p w14:paraId="08FDF73E" w14:textId="77777777" w:rsidR="00383336" w:rsidRPr="00103BC4" w:rsidRDefault="00383336" w:rsidP="00103BC4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What is the position with vaccines?</w:t>
            </w:r>
          </w:p>
        </w:tc>
      </w:tr>
      <w:tr w:rsidR="00154889" w:rsidRPr="00DD2910" w14:paraId="4FD7B064" w14:textId="77777777" w:rsidTr="00C9639B">
        <w:tc>
          <w:tcPr>
            <w:tcW w:w="10063" w:type="dxa"/>
            <w:tcBorders>
              <w:bottom w:val="single" w:sz="4" w:space="0" w:color="auto"/>
            </w:tcBorders>
          </w:tcPr>
          <w:p w14:paraId="3ACFC57A" w14:textId="0CE90B70" w:rsidR="00154889" w:rsidRPr="00154889" w:rsidRDefault="00154889" w:rsidP="00103BC4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Stock will be available to order via Movianto’s Marketplace Portal from 26</w:t>
            </w:r>
            <w:r w:rsidRPr="0015488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August 2026.</w:t>
            </w:r>
          </w:p>
        </w:tc>
      </w:tr>
      <w:tr w:rsidR="00C9639B" w:rsidRPr="00DD2910" w14:paraId="09FC413F" w14:textId="77777777" w:rsidTr="00C9639B">
        <w:tc>
          <w:tcPr>
            <w:tcW w:w="10063" w:type="dxa"/>
            <w:tcBorders>
              <w:left w:val="nil"/>
              <w:right w:val="nil"/>
            </w:tcBorders>
          </w:tcPr>
          <w:p w14:paraId="465019D8" w14:textId="77777777" w:rsidR="00C9639B" w:rsidRDefault="00C9639B" w:rsidP="00103BC4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103BC4" w:rsidRPr="00DD2910" w14:paraId="3642F050" w14:textId="77777777" w:rsidTr="77EF24D5">
        <w:tc>
          <w:tcPr>
            <w:tcW w:w="10063" w:type="dxa"/>
          </w:tcPr>
          <w:p w14:paraId="5A252A8B" w14:textId="77777777" w:rsidR="00103BC4" w:rsidRPr="00DD2910" w:rsidRDefault="00103BC4" w:rsidP="00103BC4">
            <w:pPr>
              <w:spacing w:before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>Each pharmacy has been allocated:</w:t>
            </w:r>
          </w:p>
          <w:p w14:paraId="78C3358E" w14:textId="77777777" w:rsidR="00103BC4" w:rsidRPr="00103BC4" w:rsidRDefault="00103BC4" w:rsidP="00103BC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103BC4"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eastAsia="en-GB"/>
              </w:rPr>
              <w:t>a</w:t>
            </w:r>
            <w:r w:rsidR="00F8339B"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eastAsia="en-GB"/>
              </w:rPr>
              <w:t>T</w:t>
            </w:r>
            <w:r w:rsidRPr="00103BC4"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eastAsia="en-GB"/>
              </w:rPr>
              <w:t>IV</w:t>
            </w:r>
          </w:p>
          <w:p w14:paraId="043508A7" w14:textId="77777777" w:rsidR="00103BC4" w:rsidRPr="00103BC4" w:rsidRDefault="002B2A6E" w:rsidP="002801C5">
            <w:pPr>
              <w:pStyle w:val="ListParagraph"/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  <w:lang w:eastAsia="en-GB"/>
              </w:rPr>
              <w:t>3</w:t>
            </w:r>
            <w:r w:rsidR="00103BC4" w:rsidRPr="00DD2910">
              <w:rPr>
                <w:rFonts w:ascii="Arial" w:hAnsi="Arial" w:cs="Arial"/>
                <w:color w:val="000000" w:themeColor="text1"/>
                <w:sz w:val="28"/>
                <w:szCs w:val="28"/>
                <w:lang w:eastAsia="en-GB"/>
              </w:rPr>
              <w:t xml:space="preserve"> x packs of a</w:t>
            </w:r>
            <w:r w:rsidR="00F8339B">
              <w:rPr>
                <w:rFonts w:ascii="Arial" w:hAnsi="Arial" w:cs="Arial"/>
                <w:color w:val="000000" w:themeColor="text1"/>
                <w:sz w:val="28"/>
                <w:szCs w:val="28"/>
                <w:lang w:eastAsia="en-GB"/>
              </w:rPr>
              <w:t>T</w:t>
            </w:r>
            <w:r w:rsidR="00103BC4" w:rsidRPr="00DD2910">
              <w:rPr>
                <w:rFonts w:ascii="Arial" w:hAnsi="Arial" w:cs="Arial"/>
                <w:color w:val="000000" w:themeColor="text1"/>
                <w:sz w:val="28"/>
                <w:szCs w:val="28"/>
                <w:lang w:eastAsia="en-GB"/>
              </w:rPr>
              <w:t>IV for the entire duration of the programme.</w:t>
            </w:r>
          </w:p>
          <w:p w14:paraId="3CF2D8B6" w14:textId="77777777" w:rsidR="00103BC4" w:rsidRPr="00103BC4" w:rsidRDefault="00103BC4" w:rsidP="00103BC4">
            <w:pPr>
              <w:pStyle w:val="ListParagraph"/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</w:p>
          <w:p w14:paraId="2A4C6405" w14:textId="77777777" w:rsidR="00103BC4" w:rsidRPr="00103BC4" w:rsidRDefault="00F8339B" w:rsidP="00103BC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eastAsia="en-GB"/>
              </w:rPr>
              <w:t>T</w:t>
            </w:r>
            <w:r w:rsidR="00103BC4" w:rsidRPr="00103BC4"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eastAsia="en-GB"/>
              </w:rPr>
              <w:t>IVc</w:t>
            </w:r>
          </w:p>
          <w:p w14:paraId="26C0AE74" w14:textId="77777777" w:rsidR="00103BC4" w:rsidRPr="00103BC4" w:rsidRDefault="002B2A6E" w:rsidP="00F8339B">
            <w:pPr>
              <w:pStyle w:val="ListParagraph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  <w:lang w:eastAsia="en-GB"/>
              </w:rPr>
              <w:t>5</w:t>
            </w:r>
            <w:r w:rsidR="00103BC4" w:rsidRPr="00DD2910">
              <w:rPr>
                <w:rFonts w:ascii="Arial" w:hAnsi="Arial" w:cs="Arial"/>
                <w:color w:val="000000" w:themeColor="text1"/>
                <w:sz w:val="28"/>
                <w:szCs w:val="28"/>
                <w:lang w:eastAsia="en-GB"/>
              </w:rPr>
              <w:t xml:space="preserve"> x packs of </w:t>
            </w:r>
            <w:r w:rsidR="00F8339B">
              <w:rPr>
                <w:rFonts w:ascii="Arial" w:hAnsi="Arial" w:cs="Arial"/>
                <w:color w:val="000000" w:themeColor="text1"/>
                <w:sz w:val="28"/>
                <w:szCs w:val="28"/>
                <w:lang w:eastAsia="en-GB"/>
              </w:rPr>
              <w:t>T</w:t>
            </w:r>
            <w:r w:rsidR="00103BC4" w:rsidRPr="00DD2910">
              <w:rPr>
                <w:rFonts w:ascii="Arial" w:hAnsi="Arial" w:cs="Arial"/>
                <w:color w:val="000000" w:themeColor="text1"/>
                <w:sz w:val="28"/>
                <w:szCs w:val="28"/>
                <w:lang w:eastAsia="en-GB"/>
              </w:rPr>
              <w:t>IVc for the entir</w:t>
            </w:r>
            <w:r w:rsidR="00103BC4">
              <w:rPr>
                <w:rFonts w:ascii="Arial" w:hAnsi="Arial" w:cs="Arial"/>
                <w:color w:val="000000" w:themeColor="text1"/>
                <w:sz w:val="28"/>
                <w:szCs w:val="28"/>
                <w:lang w:eastAsia="en-GB"/>
              </w:rPr>
              <w:t>e duration of the programme</w:t>
            </w:r>
            <w:r w:rsidR="002801C5">
              <w:rPr>
                <w:rFonts w:ascii="Arial" w:hAnsi="Arial" w:cs="Arial"/>
                <w:color w:val="000000" w:themeColor="text1"/>
                <w:sz w:val="28"/>
                <w:szCs w:val="28"/>
                <w:lang w:eastAsia="en-GB"/>
              </w:rPr>
              <w:t>.</w:t>
            </w:r>
          </w:p>
        </w:tc>
      </w:tr>
    </w:tbl>
    <w:p w14:paraId="0F6D013C" w14:textId="77777777" w:rsidR="00C9639B" w:rsidRDefault="00C9639B"/>
    <w:p w14:paraId="22F402FC" w14:textId="77777777" w:rsidR="00C9639B" w:rsidRDefault="00C9639B">
      <w:r>
        <w:br w:type="page"/>
      </w:r>
    </w:p>
    <w:p w14:paraId="06233320" w14:textId="77777777" w:rsidR="00C9639B" w:rsidRDefault="00C9639B"/>
    <w:tbl>
      <w:tblPr>
        <w:tblStyle w:val="TableGrid"/>
        <w:tblW w:w="10063" w:type="dxa"/>
        <w:tblLook w:val="04A0" w:firstRow="1" w:lastRow="0" w:firstColumn="1" w:lastColumn="0" w:noHBand="0" w:noVBand="1"/>
      </w:tblPr>
      <w:tblGrid>
        <w:gridCol w:w="10063"/>
      </w:tblGrid>
      <w:tr w:rsidR="00103BC4" w:rsidRPr="00DD2910" w14:paraId="3F5D4A33" w14:textId="77777777" w:rsidTr="00C9639B">
        <w:tc>
          <w:tcPr>
            <w:tcW w:w="10063" w:type="dxa"/>
          </w:tcPr>
          <w:p w14:paraId="0C27A52A" w14:textId="77777777" w:rsidR="009E1D29" w:rsidRPr="00103BC4" w:rsidRDefault="000E0041" w:rsidP="00103BC4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What if I need more vaccines?</w:t>
            </w:r>
          </w:p>
        </w:tc>
      </w:tr>
      <w:tr w:rsidR="00103BC4" w:rsidRPr="00DD2910" w14:paraId="79356BA8" w14:textId="77777777" w:rsidTr="00C9639B">
        <w:tc>
          <w:tcPr>
            <w:tcW w:w="10063" w:type="dxa"/>
          </w:tcPr>
          <w:p w14:paraId="6EC1F845" w14:textId="77777777" w:rsidR="004E07AE" w:rsidRPr="00DD2910" w:rsidRDefault="000E0041" w:rsidP="000E0041">
            <w:pPr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  <w:r w:rsidRPr="00DD2910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>In the unlikely event that a participating pharmacy needs to order more than this allocation, a request should be made to</w:t>
            </w:r>
            <w:r w:rsidR="002B2A6E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 xml:space="preserve"> </w:t>
            </w:r>
            <w:r w:rsidR="002B2A6E">
              <w:rPr>
                <w:rFonts w:ascii="Wingdings" w:eastAsia="Wingdings" w:hAnsi="Wingdings" w:cs="Wingdings"/>
                <w:color w:val="000000"/>
                <w:spacing w:val="3"/>
                <w:sz w:val="28"/>
                <w:szCs w:val="28"/>
              </w:rPr>
              <w:t></w:t>
            </w:r>
            <w:r w:rsidRPr="00DD2910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 xml:space="preserve"> </w:t>
            </w:r>
            <w:hyperlink r:id="rId13" w:history="1">
              <w:r w:rsidR="002B2A6E" w:rsidRPr="00A277FE">
                <w:rPr>
                  <w:rStyle w:val="Hyperlink"/>
                  <w:rFonts w:ascii="Arial" w:hAnsi="Arial" w:cs="Arial"/>
                  <w:sz w:val="28"/>
                  <w:szCs w:val="28"/>
                </w:rPr>
                <w:t>ggc.cpdevteam@nhs.scot</w:t>
              </w:r>
            </w:hyperlink>
          </w:p>
          <w:p w14:paraId="0562CB0E" w14:textId="77777777" w:rsidR="004E07AE" w:rsidRDefault="004E07AE" w:rsidP="000E0041">
            <w:pPr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</w:p>
          <w:p w14:paraId="404BE1E0" w14:textId="77777777" w:rsidR="002B2A6E" w:rsidRDefault="002B2A6E" w:rsidP="002B2A6E">
            <w:pPr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</w:pPr>
            <w:r w:rsidRPr="002B2A6E"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>Email subject heading should read:</w:t>
            </w:r>
            <w:r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 xml:space="preserve"> </w:t>
            </w:r>
            <w:r w:rsidRPr="002B2A6E"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>FLU QUOTA INCREASE REQUEST</w:t>
            </w:r>
          </w:p>
          <w:p w14:paraId="34CE0A41" w14:textId="77777777" w:rsidR="002B2A6E" w:rsidRPr="002B2A6E" w:rsidRDefault="002B2A6E" w:rsidP="002B2A6E">
            <w:pPr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</w:p>
          <w:p w14:paraId="0C8EB412" w14:textId="77777777" w:rsidR="000E0041" w:rsidRPr="00DD2910" w:rsidRDefault="000E0041" w:rsidP="000E0041">
            <w:pPr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  <w:r w:rsidRPr="00DD2910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>The request should contain:</w:t>
            </w:r>
          </w:p>
          <w:p w14:paraId="6DFF8D07" w14:textId="77777777" w:rsidR="000E0041" w:rsidRPr="00DD2910" w:rsidRDefault="000E0041" w:rsidP="000E0041">
            <w:pPr>
              <w:numPr>
                <w:ilvl w:val="0"/>
                <w:numId w:val="32"/>
              </w:numPr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  <w:r w:rsidRPr="00DD2910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>Contractor Code;</w:t>
            </w:r>
          </w:p>
          <w:p w14:paraId="78B248F4" w14:textId="77777777" w:rsidR="000E0041" w:rsidRPr="00DD2910" w:rsidRDefault="000E0041" w:rsidP="000E0041">
            <w:pPr>
              <w:numPr>
                <w:ilvl w:val="0"/>
                <w:numId w:val="32"/>
              </w:numPr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  <w:r w:rsidRPr="00DD2910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>Amount and type of stock required; and</w:t>
            </w:r>
          </w:p>
          <w:p w14:paraId="4F3614D2" w14:textId="77777777" w:rsidR="000E0041" w:rsidRPr="002801C5" w:rsidRDefault="000E0041" w:rsidP="002801C5">
            <w:pPr>
              <w:pStyle w:val="NoSpacing"/>
              <w:numPr>
                <w:ilvl w:val="0"/>
                <w:numId w:val="32"/>
              </w:numPr>
              <w:spacing w:after="120"/>
              <w:ind w:left="714" w:hanging="357"/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  <w:r w:rsidRPr="00DD2910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>Reason for request.</w:t>
            </w:r>
          </w:p>
        </w:tc>
      </w:tr>
      <w:tr w:rsidR="002801C5" w:rsidRPr="00162BF2" w14:paraId="62EBF3C5" w14:textId="77777777" w:rsidTr="00C9639B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6D98A12B" w14:textId="77777777" w:rsidR="002801C5" w:rsidRPr="00162BF2" w:rsidRDefault="002801C5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103BC4" w:rsidRPr="00DD2910" w14:paraId="2FF3D5E8" w14:textId="77777777" w:rsidTr="00C9639B">
        <w:trPr>
          <w:trHeight w:val="550"/>
        </w:trPr>
        <w:tc>
          <w:tcPr>
            <w:tcW w:w="10063" w:type="dxa"/>
          </w:tcPr>
          <w:p w14:paraId="4E055A9A" w14:textId="77777777" w:rsidR="00D63208" w:rsidRPr="00DD2910" w:rsidRDefault="00D63208" w:rsidP="002801C5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Can I vaccinate Pharmacy staff members?</w:t>
            </w:r>
          </w:p>
        </w:tc>
      </w:tr>
      <w:tr w:rsidR="00103BC4" w:rsidRPr="00DD2910" w14:paraId="28924953" w14:textId="77777777" w:rsidTr="00C9639B">
        <w:tc>
          <w:tcPr>
            <w:tcW w:w="10063" w:type="dxa"/>
          </w:tcPr>
          <w:p w14:paraId="07B5B631" w14:textId="77777777" w:rsidR="007F1FA6" w:rsidRPr="00DD2910" w:rsidRDefault="002752A7" w:rsidP="002801C5">
            <w:pPr>
              <w:pStyle w:val="NoSpacing"/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The vaccination of Community P</w:t>
            </w:r>
            <w:r w:rsidR="00D63208"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harmacy staff </w:t>
            </w:r>
            <w:r w:rsidR="003128F7"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>is included in the</w:t>
            </w:r>
            <w:r w:rsidR="002801C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eligible cohorts as frontline H</w:t>
            </w:r>
            <w:r w:rsidR="003128F7"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ealth and </w:t>
            </w:r>
            <w:r w:rsidR="002801C5">
              <w:rPr>
                <w:rFonts w:ascii="Arial" w:hAnsi="Arial" w:cs="Arial"/>
                <w:color w:val="000000" w:themeColor="text1"/>
                <w:sz w:val="28"/>
                <w:szCs w:val="28"/>
              </w:rPr>
              <w:t>S</w:t>
            </w:r>
            <w:r w:rsidR="003128F7"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ocial </w:t>
            </w:r>
            <w:r w:rsidR="002801C5">
              <w:rPr>
                <w:rFonts w:ascii="Arial" w:hAnsi="Arial" w:cs="Arial"/>
                <w:color w:val="000000" w:themeColor="text1"/>
                <w:sz w:val="28"/>
                <w:szCs w:val="28"/>
              </w:rPr>
              <w:t>C</w:t>
            </w:r>
            <w:r w:rsidR="003128F7"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>are workers.</w:t>
            </w:r>
          </w:p>
        </w:tc>
      </w:tr>
      <w:tr w:rsidR="002801C5" w:rsidRPr="00162BF2" w14:paraId="2946DB82" w14:textId="77777777" w:rsidTr="00C9639B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5997CC1D" w14:textId="77777777" w:rsidR="002801C5" w:rsidRPr="00162BF2" w:rsidRDefault="002801C5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103BC4" w:rsidRPr="00DD2910" w14:paraId="03DB5761" w14:textId="77777777" w:rsidTr="00C9639B">
        <w:trPr>
          <w:trHeight w:val="550"/>
        </w:trPr>
        <w:tc>
          <w:tcPr>
            <w:tcW w:w="10063" w:type="dxa"/>
          </w:tcPr>
          <w:p w14:paraId="07BAA877" w14:textId="77777777" w:rsidR="00DE7EED" w:rsidRPr="00DD2910" w:rsidRDefault="00D63208" w:rsidP="002801C5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Can I vaccinate a patient that has already been vaccinated by their GP or who already has an appointment to be seen by their GP?</w:t>
            </w:r>
          </w:p>
        </w:tc>
      </w:tr>
      <w:tr w:rsidR="00103BC4" w:rsidRPr="00DD2910" w14:paraId="21C0A8CA" w14:textId="77777777" w:rsidTr="00C9639B">
        <w:tc>
          <w:tcPr>
            <w:tcW w:w="10063" w:type="dxa"/>
          </w:tcPr>
          <w:p w14:paraId="1F4C42C4" w14:textId="77777777" w:rsidR="007F1FA6" w:rsidRPr="00DD2910" w:rsidRDefault="00D63208" w:rsidP="002801C5">
            <w:pPr>
              <w:pStyle w:val="NoSpacing"/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Patients must not have received a </w:t>
            </w:r>
            <w:r w:rsidR="00055C27">
              <w:rPr>
                <w:rFonts w:ascii="Arial" w:hAnsi="Arial" w:cs="Arial"/>
                <w:color w:val="000000" w:themeColor="text1"/>
                <w:sz w:val="28"/>
                <w:szCs w:val="28"/>
              </w:rPr>
              <w:t>Flu</w:t>
            </w: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vaccine already or have made an appointment with another provider.</w:t>
            </w:r>
          </w:p>
        </w:tc>
      </w:tr>
      <w:tr w:rsidR="002801C5" w:rsidRPr="00162BF2" w14:paraId="110FFD37" w14:textId="77777777" w:rsidTr="00C9639B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6B699379" w14:textId="77777777" w:rsidR="002801C5" w:rsidRPr="00162BF2" w:rsidRDefault="002801C5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034F6C" w:rsidRPr="00DD2910" w14:paraId="6557B791" w14:textId="77777777" w:rsidTr="00AA4CD3">
        <w:trPr>
          <w:trHeight w:val="550"/>
        </w:trPr>
        <w:tc>
          <w:tcPr>
            <w:tcW w:w="10063" w:type="dxa"/>
          </w:tcPr>
          <w:p w14:paraId="10C4B4C6" w14:textId="77777777" w:rsidR="00034F6C" w:rsidRPr="00DD2910" w:rsidRDefault="00034F6C" w:rsidP="00AA4CD3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Q – </w:t>
            </w:r>
            <w:r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Can I have a TURAS VMT account without signing the PGD?</w:t>
            </w:r>
          </w:p>
        </w:tc>
      </w:tr>
      <w:tr w:rsidR="00034F6C" w:rsidRPr="00DD2910" w14:paraId="762366CD" w14:textId="77777777" w:rsidTr="00AA4CD3">
        <w:tc>
          <w:tcPr>
            <w:tcW w:w="10063" w:type="dxa"/>
          </w:tcPr>
          <w:p w14:paraId="712A12E2" w14:textId="77777777" w:rsidR="00034F6C" w:rsidRPr="00DD2910" w:rsidRDefault="00034F6C" w:rsidP="00AA4CD3">
            <w:pPr>
              <w:shd w:val="clear" w:color="auto" w:fill="FFFFFF"/>
              <w:spacing w:before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No.  If you are using the TURAS VMT module as a ‘Vaccinator’ – you must have signed the PGD.</w:t>
            </w:r>
          </w:p>
        </w:tc>
      </w:tr>
      <w:tr w:rsidR="00034F6C" w:rsidRPr="00162BF2" w14:paraId="5AF053A4" w14:textId="77777777" w:rsidTr="00C9639B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6C5D8626" w14:textId="77777777" w:rsidR="00034F6C" w:rsidRPr="00162BF2" w:rsidRDefault="00034F6C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034F6C" w:rsidRPr="00DD2910" w14:paraId="36ECF59B" w14:textId="77777777" w:rsidTr="00AA4CD3">
        <w:trPr>
          <w:trHeight w:val="550"/>
        </w:trPr>
        <w:tc>
          <w:tcPr>
            <w:tcW w:w="10063" w:type="dxa"/>
          </w:tcPr>
          <w:p w14:paraId="3FDA5B4A" w14:textId="77777777" w:rsidR="00034F6C" w:rsidRPr="00DD2910" w:rsidRDefault="00034F6C" w:rsidP="00AA4CD3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Q – </w:t>
            </w:r>
            <w:r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Can I have a TURAS VMT account with a personal email address?</w:t>
            </w:r>
          </w:p>
        </w:tc>
      </w:tr>
      <w:tr w:rsidR="00034F6C" w:rsidRPr="00DD2910" w14:paraId="2F9A12E4" w14:textId="77777777" w:rsidTr="00AA4CD3">
        <w:tc>
          <w:tcPr>
            <w:tcW w:w="10063" w:type="dxa"/>
          </w:tcPr>
          <w:p w14:paraId="3B971F57" w14:textId="77777777" w:rsidR="00034F6C" w:rsidRPr="00DD2910" w:rsidRDefault="00034F6C" w:rsidP="00AA4CD3">
            <w:pPr>
              <w:shd w:val="clear" w:color="auto" w:fill="FFFFFF"/>
              <w:spacing w:before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No.  If you are using a TURAS VMT module, you must have an NHS email address associated with this account and also have recorded your GPhC Number.</w:t>
            </w:r>
          </w:p>
        </w:tc>
      </w:tr>
      <w:tr w:rsidR="00034F6C" w:rsidRPr="00162BF2" w14:paraId="1AF83AD5" w14:textId="77777777" w:rsidTr="00C9639B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7657A23F" w14:textId="77777777" w:rsidR="00034F6C" w:rsidRPr="00162BF2" w:rsidRDefault="00034F6C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034F6C" w:rsidRPr="00DD2910" w14:paraId="11843593" w14:textId="77777777" w:rsidTr="00AA4CD3">
        <w:trPr>
          <w:trHeight w:val="550"/>
        </w:trPr>
        <w:tc>
          <w:tcPr>
            <w:tcW w:w="10063" w:type="dxa"/>
          </w:tcPr>
          <w:p w14:paraId="2686840A" w14:textId="77777777" w:rsidR="00034F6C" w:rsidRPr="00DD2910" w:rsidRDefault="00034F6C" w:rsidP="00AA4CD3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Where can I access</w:t>
            </w:r>
            <w:r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 PSD Pharmacy</w:t>
            </w: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 to allow me to complete the mandatory Cold Chain module?</w:t>
            </w:r>
          </w:p>
        </w:tc>
      </w:tr>
      <w:tr w:rsidR="00034F6C" w:rsidRPr="00DD2910" w14:paraId="0470C2C3" w14:textId="77777777" w:rsidTr="00AA4CD3">
        <w:tc>
          <w:tcPr>
            <w:tcW w:w="10063" w:type="dxa"/>
          </w:tcPr>
          <w:p w14:paraId="1807F5E3" w14:textId="77777777" w:rsidR="00034F6C" w:rsidRPr="00A8143A" w:rsidRDefault="00034F6C" w:rsidP="00AA4CD3">
            <w:pPr>
              <w:spacing w:after="120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A8143A">
              <w:rPr>
                <w:rFonts w:ascii="Arial" w:hAnsi="Arial" w:cs="Arial"/>
                <w:color w:val="auto"/>
                <w:spacing w:val="1"/>
                <w:sz w:val="28"/>
                <w:szCs w:val="28"/>
              </w:rPr>
              <w:t>PSD Scotland’s cold chain module – ‘</w:t>
            </w:r>
            <w:hyperlink r:id="rId14" w:history="1">
              <w:r w:rsidRPr="00A8143A">
                <w:rPr>
                  <w:rStyle w:val="Hyperlink"/>
                  <w:rFonts w:ascii="Arial" w:hAnsi="Arial" w:cs="Arial"/>
                  <w:color w:val="0070C0"/>
                  <w:spacing w:val="1"/>
                  <w:sz w:val="28"/>
                  <w:szCs w:val="28"/>
                </w:rPr>
                <w:t>Promoting Effective Immunisation Practice (PEIP) for RHCP: storage and handling of vaccines Unit 8</w:t>
              </w:r>
            </w:hyperlink>
            <w:r w:rsidRPr="00A8143A">
              <w:rPr>
                <w:rFonts w:ascii="Arial" w:hAnsi="Arial" w:cs="Arial"/>
                <w:color w:val="auto"/>
                <w:spacing w:val="1"/>
                <w:sz w:val="28"/>
                <w:szCs w:val="28"/>
              </w:rPr>
              <w:t xml:space="preserve">’ </w:t>
            </w:r>
            <w:r>
              <w:rPr>
                <w:rFonts w:ascii="Arial" w:hAnsi="Arial" w:cs="Arial"/>
                <w:color w:val="auto"/>
                <w:spacing w:val="1"/>
                <w:sz w:val="28"/>
                <w:szCs w:val="28"/>
              </w:rPr>
              <w:t xml:space="preserve">should </w:t>
            </w:r>
            <w:r w:rsidRPr="00A8143A">
              <w:rPr>
                <w:rFonts w:ascii="Arial" w:hAnsi="Arial" w:cs="Arial"/>
                <w:color w:val="auto"/>
                <w:spacing w:val="1"/>
                <w:sz w:val="28"/>
                <w:szCs w:val="28"/>
              </w:rPr>
              <w:t xml:space="preserve">preferably </w:t>
            </w:r>
            <w:r>
              <w:rPr>
                <w:rFonts w:ascii="Arial" w:hAnsi="Arial" w:cs="Arial"/>
                <w:color w:val="auto"/>
                <w:spacing w:val="1"/>
                <w:sz w:val="28"/>
                <w:szCs w:val="28"/>
              </w:rPr>
              <w:t xml:space="preserve">be completed </w:t>
            </w:r>
            <w:r w:rsidRPr="00A8143A">
              <w:rPr>
                <w:rFonts w:ascii="Arial" w:hAnsi="Arial" w:cs="Arial"/>
                <w:color w:val="auto"/>
                <w:spacing w:val="1"/>
                <w:sz w:val="28"/>
                <w:szCs w:val="28"/>
              </w:rPr>
              <w:t>before the flu season starts but certainly before the end of the season.</w:t>
            </w:r>
          </w:p>
        </w:tc>
      </w:tr>
    </w:tbl>
    <w:p w14:paraId="29B6DEC6" w14:textId="77777777" w:rsidR="00034F6C" w:rsidRDefault="00034F6C">
      <w:r>
        <w:br w:type="page"/>
      </w:r>
    </w:p>
    <w:p w14:paraId="678D2ADE" w14:textId="77777777" w:rsidR="00034F6C" w:rsidRDefault="00034F6C"/>
    <w:tbl>
      <w:tblPr>
        <w:tblStyle w:val="TableGrid"/>
        <w:tblW w:w="10063" w:type="dxa"/>
        <w:tblLook w:val="04A0" w:firstRow="1" w:lastRow="0" w:firstColumn="1" w:lastColumn="0" w:noHBand="0" w:noVBand="1"/>
      </w:tblPr>
      <w:tblGrid>
        <w:gridCol w:w="10063"/>
      </w:tblGrid>
      <w:tr w:rsidR="00103BC4" w:rsidRPr="00DC75F2" w14:paraId="0630BFD1" w14:textId="77777777" w:rsidTr="00034F6C">
        <w:trPr>
          <w:trHeight w:val="550"/>
        </w:trPr>
        <w:tc>
          <w:tcPr>
            <w:tcW w:w="10063" w:type="dxa"/>
          </w:tcPr>
          <w:p w14:paraId="22BE2CB5" w14:textId="77777777" w:rsidR="00B63E60" w:rsidRPr="00DC75F2" w:rsidRDefault="00B63E60" w:rsidP="002B2A6E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C75F2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Q – I have a patient who has a letter of appointment for a COVID vaccination.  Will this be affected if I </w:t>
            </w:r>
            <w:r w:rsidR="002B2A6E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select </w:t>
            </w:r>
            <w:r w:rsidRPr="00DC75F2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“No</w:t>
            </w:r>
            <w:r w:rsidR="002B2A6E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”</w:t>
            </w:r>
            <w:r w:rsidRPr="00DC75F2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 to the appointment question in the VMT?</w:t>
            </w:r>
          </w:p>
        </w:tc>
      </w:tr>
      <w:tr w:rsidR="00103BC4" w:rsidRPr="00DC75F2" w14:paraId="1294F83E" w14:textId="77777777" w:rsidTr="00034F6C">
        <w:trPr>
          <w:trHeight w:val="550"/>
        </w:trPr>
        <w:tc>
          <w:tcPr>
            <w:tcW w:w="10063" w:type="dxa"/>
          </w:tcPr>
          <w:p w14:paraId="6E87F1FE" w14:textId="77777777" w:rsidR="00B63E60" w:rsidRPr="00DC75F2" w:rsidRDefault="66DAC848" w:rsidP="002801C5">
            <w:pPr>
              <w:spacing w:before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7EF24D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There is a known national issue within the VMT where </w:t>
            </w:r>
            <w:r w:rsidR="34F4066E" w:rsidRPr="77EF24D5">
              <w:rPr>
                <w:rFonts w:ascii="Arial" w:hAnsi="Arial" w:cs="Arial"/>
                <w:color w:val="000000" w:themeColor="text1"/>
                <w:sz w:val="28"/>
                <w:szCs w:val="28"/>
              </w:rPr>
              <w:t>selecting “</w:t>
            </w:r>
            <w:r w:rsidRPr="77EF24D5">
              <w:rPr>
                <w:rFonts w:ascii="Arial" w:hAnsi="Arial" w:cs="Arial"/>
                <w:color w:val="000000" w:themeColor="text1"/>
                <w:sz w:val="28"/>
                <w:szCs w:val="28"/>
              </w:rPr>
              <w:t>No</w:t>
            </w:r>
            <w:r w:rsidR="34F4066E" w:rsidRPr="77EF24D5">
              <w:rPr>
                <w:rFonts w:ascii="Arial" w:hAnsi="Arial" w:cs="Arial"/>
                <w:color w:val="000000" w:themeColor="text1"/>
                <w:sz w:val="28"/>
                <w:szCs w:val="28"/>
              </w:rPr>
              <w:t>”</w:t>
            </w:r>
            <w:r w:rsidRPr="77EF24D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</w:t>
            </w:r>
            <w:r w:rsidR="002801C5" w:rsidRPr="77EF24D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the clinic question (see below) - </w:t>
            </w:r>
            <w:commentRangeStart w:id="8"/>
            <w:commentRangeEnd w:id="8"/>
          </w:p>
          <w:p w14:paraId="3FE9F23F" w14:textId="77777777" w:rsidR="00B63E60" w:rsidRPr="00DC75F2" w:rsidRDefault="00B63E60" w:rsidP="00B63E6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19E7D6D" w14:textId="77777777" w:rsidR="00B63E60" w:rsidRPr="00DC75F2" w:rsidRDefault="00B63E60" w:rsidP="00B63E60">
            <w:pPr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C75F2">
              <w:rPr>
                <w:rFonts w:ascii="Arial" w:hAnsi="Arial" w:cs="Arial"/>
                <w:color w:val="000000" w:themeColor="text1"/>
                <w:sz w:val="28"/>
                <w:szCs w:val="28"/>
              </w:rPr>
              <w:t>Select no to appointment clinic</w:t>
            </w:r>
          </w:p>
          <w:p w14:paraId="7F74A664" w14:textId="77777777" w:rsidR="00B63E60" w:rsidRDefault="00B63E60" w:rsidP="002801C5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C75F2">
              <w:rPr>
                <w:rFonts w:ascii="Arial" w:hAnsi="Arial" w:cs="Arial"/>
                <w:noProof/>
                <w:color w:val="000000" w:themeColor="text1"/>
                <w:sz w:val="28"/>
                <w:szCs w:val="28"/>
                <w:lang w:eastAsia="en-GB"/>
              </w:rPr>
              <w:drawing>
                <wp:inline distT="0" distB="0" distL="0" distR="0" wp14:anchorId="23AEBB03" wp14:editId="0149338B">
                  <wp:extent cx="3000375" cy="619125"/>
                  <wp:effectExtent l="0" t="0" r="9525" b="9525"/>
                  <wp:docPr id="1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A38020" w14:textId="3296DAE3" w:rsidR="00C9639B" w:rsidRDefault="00C9639B" w:rsidP="004E010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- r</w:t>
            </w:r>
            <w:r w:rsidRPr="00DC75F2">
              <w:rPr>
                <w:rFonts w:ascii="Arial" w:hAnsi="Arial" w:cs="Arial"/>
                <w:color w:val="000000" w:themeColor="text1"/>
                <w:sz w:val="28"/>
                <w:szCs w:val="28"/>
              </w:rPr>
              <w:t>esults in the patient’s COVI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D appointment being cancelled.  Always select “No” for “Does the Patient have an appointment at this clinic?”.</w:t>
            </w:r>
          </w:p>
          <w:p w14:paraId="5795F122" w14:textId="77777777" w:rsidR="004E010C" w:rsidRDefault="004E010C" w:rsidP="004E010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057FB2C" w14:textId="61340E99" w:rsidR="00C9639B" w:rsidRDefault="00C9639B" w:rsidP="004E010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If/When the Vaccinator is presented with the question “Would you like to use these appointment details for the patient?” – please select “No”.</w:t>
            </w:r>
          </w:p>
          <w:p w14:paraId="4733CC77" w14:textId="77777777" w:rsidR="004E010C" w:rsidRDefault="004E010C" w:rsidP="004E010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520E5D1" w14:textId="6497D485" w:rsidR="00C9639B" w:rsidRDefault="00C9639B" w:rsidP="004E010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If the patient presents for their Covid appointment following the Flu vaccination at a Community Pharmacy – the vaccination admin team will still check them in and honour the original appointment (even though the system will cancel it automatically after being vaccinat</w:t>
            </w:r>
            <w:r w:rsidR="004E010C">
              <w:rPr>
                <w:rFonts w:ascii="Arial" w:hAnsi="Arial" w:cs="Arial"/>
                <w:color w:val="000000" w:themeColor="text1"/>
                <w:sz w:val="28"/>
                <w:szCs w:val="28"/>
              </w:rPr>
              <w:t>ed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at the Community Pharmacy).</w:t>
            </w:r>
          </w:p>
          <w:p w14:paraId="3668EBF5" w14:textId="77777777" w:rsidR="004E010C" w:rsidRDefault="004E010C" w:rsidP="004E010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F72F646" w14:textId="4077344D" w:rsidR="00C9639B" w:rsidRPr="00DC75F2" w:rsidRDefault="00C9639B" w:rsidP="002801C5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C75F2">
              <w:rPr>
                <w:rFonts w:ascii="Arial" w:hAnsi="Arial" w:cs="Arial"/>
                <w:color w:val="000000" w:themeColor="text1"/>
                <w:sz w:val="28"/>
                <w:szCs w:val="28"/>
              </w:rPr>
              <w:t>Admin staff at the vaccination centres are aware of this issue and patients should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be advised to bring the letter and </w:t>
            </w:r>
            <w:r w:rsidRPr="00DC75F2">
              <w:rPr>
                <w:rFonts w:ascii="Arial" w:hAnsi="Arial" w:cs="Arial"/>
                <w:color w:val="000000" w:themeColor="text1"/>
                <w:sz w:val="28"/>
                <w:szCs w:val="28"/>
              </w:rPr>
              <w:t>attend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as instructed in the letter.</w:t>
            </w:r>
          </w:p>
        </w:tc>
      </w:tr>
      <w:tr w:rsidR="002801C5" w:rsidRPr="00162BF2" w14:paraId="23DE523C" w14:textId="77777777" w:rsidTr="00034F6C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52E56223" w14:textId="77777777" w:rsidR="002801C5" w:rsidRPr="00162BF2" w:rsidRDefault="002801C5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103BC4" w:rsidRPr="00DD2910" w14:paraId="17D2BF7A" w14:textId="77777777" w:rsidTr="00034F6C">
        <w:trPr>
          <w:trHeight w:val="550"/>
        </w:trPr>
        <w:tc>
          <w:tcPr>
            <w:tcW w:w="10063" w:type="dxa"/>
          </w:tcPr>
          <w:p w14:paraId="3364D909" w14:textId="77777777" w:rsidR="00DE7EED" w:rsidRPr="00DD2910" w:rsidRDefault="00DE7EED" w:rsidP="002801C5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Where can I signpost patients who ask questions about other vaccinations they have been invited for?</w:t>
            </w:r>
          </w:p>
        </w:tc>
      </w:tr>
      <w:tr w:rsidR="004E010C" w:rsidRPr="00DD2910" w14:paraId="48332FC0" w14:textId="77777777" w:rsidTr="00034F6C">
        <w:trPr>
          <w:trHeight w:val="550"/>
        </w:trPr>
        <w:tc>
          <w:tcPr>
            <w:tcW w:w="10063" w:type="dxa"/>
          </w:tcPr>
          <w:p w14:paraId="03A0F395" w14:textId="615BE996" w:rsidR="004E010C" w:rsidRDefault="004E010C" w:rsidP="002801C5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If citizens are unable to attend or cannot get to the location for their other vaccination, they can change their appointment online at</w:t>
            </w:r>
            <w:r w:rsidR="00034F6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034F6C">
              <w:rPr>
                <w:rFonts w:ascii="Segoe UI Symbol" w:hAnsi="Segoe UI Symbol" w:cs="Segoe UI Symbol"/>
                <w:sz w:val="28"/>
                <w:szCs w:val="28"/>
              </w:rPr>
              <w:t>🌐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hyperlink r:id="rId16" w:history="1">
              <w:r w:rsidR="00034F6C" w:rsidRPr="00034F6C">
                <w:rPr>
                  <w:rStyle w:val="Hyperlink"/>
                  <w:rFonts w:ascii="Arial" w:hAnsi="Arial" w:cs="Arial"/>
                  <w:sz w:val="28"/>
                  <w:szCs w:val="28"/>
                </w:rPr>
                <w:t>NHS Inform - Winter Vaccines Booking Portal</w:t>
              </w:r>
            </w:hyperlink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webpage.</w:t>
            </w:r>
          </w:p>
          <w:p w14:paraId="50AD435D" w14:textId="77777777" w:rsidR="004E010C" w:rsidRDefault="004E010C" w:rsidP="002801C5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465A541" w14:textId="77777777" w:rsidR="004E010C" w:rsidRDefault="004E010C" w:rsidP="002801C5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Alternatively, citizens can call the National Vaccination Helpline number to re-arrange their appointment Monday to Friday 9am to 6pm and Saturday 9am to 1pm on 0800 030 8013.  This number is for rescheduling appointments only.</w:t>
            </w:r>
          </w:p>
          <w:p w14:paraId="1A81647D" w14:textId="77777777" w:rsidR="004E010C" w:rsidRDefault="004E010C" w:rsidP="002801C5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BFDF1D5" w14:textId="5764ED1C" w:rsidR="004E010C" w:rsidRPr="004E010C" w:rsidRDefault="004E010C" w:rsidP="002801C5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A list of clinic locations for this year’s Board vaccination programme is provided at the end of this document.</w:t>
            </w:r>
          </w:p>
        </w:tc>
      </w:tr>
    </w:tbl>
    <w:p w14:paraId="144A5D23" w14:textId="77777777" w:rsidR="001B6E17" w:rsidRDefault="001B6E17">
      <w:r>
        <w:br w:type="page"/>
      </w:r>
    </w:p>
    <w:p w14:paraId="738610EB" w14:textId="77777777" w:rsidR="001B6E17" w:rsidRDefault="001B6E17" w:rsidP="00034F6C">
      <w:pPr>
        <w:spacing w:after="0" w:line="240" w:lineRule="auto"/>
      </w:pPr>
    </w:p>
    <w:tbl>
      <w:tblPr>
        <w:tblStyle w:val="TableGrid"/>
        <w:tblW w:w="10063" w:type="dxa"/>
        <w:tblLook w:val="04A0" w:firstRow="1" w:lastRow="0" w:firstColumn="1" w:lastColumn="0" w:noHBand="0" w:noVBand="1"/>
      </w:tblPr>
      <w:tblGrid>
        <w:gridCol w:w="10063"/>
      </w:tblGrid>
      <w:tr w:rsidR="00103BC4" w:rsidRPr="00DD2910" w14:paraId="44BC059E" w14:textId="77777777" w:rsidTr="77EF24D5">
        <w:trPr>
          <w:trHeight w:val="550"/>
        </w:trPr>
        <w:tc>
          <w:tcPr>
            <w:tcW w:w="10063" w:type="dxa"/>
          </w:tcPr>
          <w:p w14:paraId="771E0A05" w14:textId="77777777" w:rsidR="00D63208" w:rsidRPr="00DD2910" w:rsidRDefault="00D63208" w:rsidP="00E03567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What is the payment structure?</w:t>
            </w:r>
          </w:p>
        </w:tc>
      </w:tr>
      <w:tr w:rsidR="00103BC4" w:rsidRPr="00DD2910" w14:paraId="5FF8C857" w14:textId="77777777" w:rsidTr="77EF24D5">
        <w:tc>
          <w:tcPr>
            <w:tcW w:w="10063" w:type="dxa"/>
          </w:tcPr>
          <w:p w14:paraId="71087D6B" w14:textId="77777777" w:rsidR="003128F7" w:rsidRPr="00DD2910" w:rsidRDefault="003128F7" w:rsidP="003128F7">
            <w:pPr>
              <w:pStyle w:val="BodyText"/>
              <w:numPr>
                <w:ilvl w:val="0"/>
                <w:numId w:val="0"/>
              </w:numPr>
              <w:tabs>
                <w:tab w:val="clear" w:pos="833"/>
              </w:tabs>
              <w:rPr>
                <w:rFonts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cs="Arial"/>
                <w:color w:val="000000" w:themeColor="text1"/>
                <w:sz w:val="28"/>
                <w:szCs w:val="28"/>
              </w:rPr>
              <w:t>The service will attract two payments:</w:t>
            </w:r>
          </w:p>
          <w:p w14:paraId="637805D2" w14:textId="77777777" w:rsidR="003128F7" w:rsidRPr="00DD2910" w:rsidRDefault="003128F7" w:rsidP="003128F7">
            <w:pPr>
              <w:pStyle w:val="BodyText"/>
              <w:numPr>
                <w:ilvl w:val="0"/>
                <w:numId w:val="0"/>
              </w:numPr>
              <w:tabs>
                <w:tab w:val="clear" w:pos="833"/>
              </w:tabs>
              <w:rPr>
                <w:rFonts w:cs="Arial"/>
                <w:color w:val="000000" w:themeColor="text1"/>
                <w:sz w:val="28"/>
                <w:szCs w:val="28"/>
              </w:rPr>
            </w:pPr>
          </w:p>
          <w:p w14:paraId="71B8AB7E" w14:textId="77777777" w:rsidR="00E03567" w:rsidRDefault="003128F7" w:rsidP="003128F7">
            <w:pPr>
              <w:numPr>
                <w:ilvl w:val="0"/>
                <w:numId w:val="9"/>
              </w:numPr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  <w:r w:rsidRPr="00DD2910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>Participation</w:t>
            </w:r>
            <w:r w:rsidR="00FE499D" w:rsidRPr="00DD2910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 xml:space="preserve"> </w:t>
            </w:r>
            <w:r w:rsidRPr="00DD2910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>Grant (if applicable)</w:t>
            </w:r>
            <w:r w:rsidR="00E03567"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 xml:space="preserve"> £200</w:t>
            </w:r>
          </w:p>
          <w:p w14:paraId="7FBBD198" w14:textId="77777777" w:rsidR="00E03567" w:rsidRDefault="00E03567" w:rsidP="00E03567">
            <w:pPr>
              <w:ind w:left="720"/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>(only for Contractors who have not already received previously)</w:t>
            </w:r>
          </w:p>
          <w:p w14:paraId="463F29E8" w14:textId="77777777" w:rsidR="00E03567" w:rsidRDefault="00E03567" w:rsidP="00E03567">
            <w:pPr>
              <w:ind w:left="720"/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</w:pPr>
          </w:p>
          <w:p w14:paraId="06B1870F" w14:textId="77777777" w:rsidR="009E1D29" w:rsidRPr="00E03567" w:rsidRDefault="00E03567" w:rsidP="00E03567">
            <w:pPr>
              <w:pStyle w:val="ListParagraph"/>
              <w:numPr>
                <w:ilvl w:val="0"/>
                <w:numId w:val="36"/>
              </w:numPr>
              <w:spacing w:after="120"/>
              <w:ind w:left="714" w:hanging="357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 w:themeColor="text1"/>
                <w:spacing w:val="3"/>
                <w:sz w:val="28"/>
                <w:szCs w:val="28"/>
                <w:lang w:val="en-US"/>
              </w:rPr>
              <w:t>Vaccination Payment</w:t>
            </w:r>
            <w:r w:rsidR="009E1D29" w:rsidRPr="00E0356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861AF" w:rsidRPr="00E03567">
              <w:rPr>
                <w:rFonts w:ascii="Arial" w:hAnsi="Arial" w:cs="Arial"/>
                <w:color w:val="000000" w:themeColor="text1"/>
                <w:sz w:val="28"/>
                <w:szCs w:val="28"/>
              </w:rPr>
              <w:t>£8.75 per vaccination.</w:t>
            </w:r>
          </w:p>
        </w:tc>
      </w:tr>
      <w:tr w:rsidR="00E03567" w:rsidRPr="00162BF2" w14:paraId="3B7B4B86" w14:textId="77777777" w:rsidTr="77EF24D5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3A0FF5F2" w14:textId="77777777" w:rsidR="00E03567" w:rsidRPr="00162BF2" w:rsidRDefault="00E03567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103BC4" w:rsidRPr="00DD2910" w14:paraId="7617EA96" w14:textId="77777777" w:rsidTr="77EF24D5">
        <w:trPr>
          <w:trHeight w:val="550"/>
        </w:trPr>
        <w:tc>
          <w:tcPr>
            <w:tcW w:w="10063" w:type="dxa"/>
          </w:tcPr>
          <w:p w14:paraId="3B81CD6E" w14:textId="77777777" w:rsidR="00D63208" w:rsidRPr="00DD2910" w:rsidRDefault="00D63208" w:rsidP="00E03567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Can I advertise the service?</w:t>
            </w:r>
          </w:p>
        </w:tc>
      </w:tr>
      <w:tr w:rsidR="00103BC4" w:rsidRPr="00DD2910" w14:paraId="34031CD6" w14:textId="77777777" w:rsidTr="77EF24D5">
        <w:tc>
          <w:tcPr>
            <w:tcW w:w="10063" w:type="dxa"/>
          </w:tcPr>
          <w:p w14:paraId="48DD1470" w14:textId="4AF9496F" w:rsidR="003013D0" w:rsidRDefault="002E2867" w:rsidP="00E03567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ins w:id="9" w:author="Bridie McCallum (NHS Greater Glasgow and Clyde)" w:date="2026-09-08T13:14:00Z">
              <w: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t>A poster was delivered to all Participants by our Board Transport Team</w:t>
              </w:r>
            </w:ins>
            <w:del w:id="10" w:author="Bridie McCallum (NHS Greater Glasgow and Clyde)" w:date="2026-09-08T13:14:00Z">
              <w:r w:rsidR="4E41BE3C" w:rsidRPr="77EF24D5" w:rsidDel="002E2867"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delText>The Pharmacy Champions undertook to deliver a poster to all P</w:delText>
              </w:r>
              <w:r w:rsidR="77C11196" w:rsidRPr="77EF24D5" w:rsidDel="002E2867"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delText xml:space="preserve">articipants </w:delText>
              </w:r>
              <w:r w:rsidR="40504474" w:rsidRPr="77EF24D5" w:rsidDel="002E2867"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delText>in their next round of visits</w:delText>
              </w:r>
            </w:del>
            <w:r w:rsidR="40504474" w:rsidRPr="77EF24D5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commentRangeStart w:id="11"/>
            <w:commentRangeEnd w:id="11"/>
          </w:p>
          <w:p w14:paraId="6108BDAA" w14:textId="77777777" w:rsidR="001B6E17" w:rsidRPr="00DD2910" w:rsidRDefault="001B6E17" w:rsidP="006269CE">
            <w:pPr>
              <w:spacing w:before="60" w:after="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>If you haven’t received your poster by the time the programme starts, please contact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 w:themeColor="text1"/>
                <w:sz w:val="28"/>
                <w:szCs w:val="28"/>
              </w:rPr>
              <w:t></w:t>
            </w: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hyperlink r:id="rId17" w:history="1">
              <w:r w:rsidR="006269CE" w:rsidRPr="00A277FE">
                <w:rPr>
                  <w:rStyle w:val="Hyperlink"/>
                  <w:rFonts w:ascii="Arial" w:hAnsi="Arial" w:cs="Arial"/>
                  <w:sz w:val="28"/>
                  <w:szCs w:val="28"/>
                </w:rPr>
                <w:t>ggc.cpdevteam@nhs.scot</w:t>
              </w:r>
            </w:hyperlink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as a matter of urgency.</w:t>
            </w:r>
          </w:p>
        </w:tc>
      </w:tr>
      <w:tr w:rsidR="002752A7" w:rsidRPr="00162BF2" w14:paraId="5630AD66" w14:textId="77777777" w:rsidTr="77EF24D5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61829076" w14:textId="77777777" w:rsidR="002752A7" w:rsidRPr="00162BF2" w:rsidRDefault="002752A7" w:rsidP="000444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2752A7" w:rsidRPr="00DD2910" w14:paraId="19285055" w14:textId="77777777" w:rsidTr="77EF24D5">
        <w:tc>
          <w:tcPr>
            <w:tcW w:w="10063" w:type="dxa"/>
          </w:tcPr>
          <w:p w14:paraId="578C6CD9" w14:textId="77777777" w:rsidR="002752A7" w:rsidRPr="00DD2910" w:rsidRDefault="002752A7" w:rsidP="007D7D31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Q – </w:t>
            </w:r>
            <w:r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Are</w:t>
            </w: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7D7D31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‘other’ H</w:t>
            </w:r>
            <w:r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 xml:space="preserve">ealthcare </w:t>
            </w:r>
            <w:r w:rsidR="007D7D31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taff permitted to administer flu vaccinations?</w:t>
            </w:r>
          </w:p>
        </w:tc>
      </w:tr>
      <w:tr w:rsidR="002752A7" w:rsidRPr="00DD2910" w14:paraId="75BD63C7" w14:textId="77777777" w:rsidTr="77EF24D5">
        <w:tc>
          <w:tcPr>
            <w:tcW w:w="10063" w:type="dxa"/>
          </w:tcPr>
          <w:p w14:paraId="0ED367B0" w14:textId="77777777" w:rsidR="00044412" w:rsidRPr="00B16E32" w:rsidRDefault="002752A7" w:rsidP="00B16E32">
            <w:pPr>
              <w:ind w:left="29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B16E32">
              <w:rPr>
                <w:rFonts w:ascii="Arial" w:hAnsi="Arial" w:cs="Arial"/>
                <w:color w:val="000000" w:themeColor="text1"/>
                <w:sz w:val="28"/>
                <w:szCs w:val="28"/>
              </w:rPr>
              <w:t>Yes.  Other Healthcare Staff can administer flu vaccinations, provided the</w:t>
            </w:r>
            <w:r w:rsidR="00F25191" w:rsidRPr="00B16E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Contractor operates</w:t>
            </w:r>
            <w:r w:rsidRPr="00B16E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under the </w:t>
            </w:r>
            <w:r w:rsidR="00F25191" w:rsidRPr="00B16E32">
              <w:rPr>
                <w:rFonts w:ascii="Arial" w:hAnsi="Arial" w:cs="Arial"/>
                <w:color w:val="000000" w:themeColor="text1"/>
                <w:sz w:val="28"/>
                <w:szCs w:val="28"/>
              </w:rPr>
              <w:t>National</w:t>
            </w:r>
            <w:r w:rsidR="00B16E32" w:rsidRPr="00B16E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Patient Group Direction for the </w:t>
            </w:r>
            <w:r w:rsidR="00B16E32" w:rsidRPr="00B16E32">
              <w:rPr>
                <w:rFonts w:ascii="Arial" w:hAnsi="Arial" w:cs="Arial"/>
                <w:color w:val="auto"/>
                <w:spacing w:val="-1"/>
                <w:sz w:val="28"/>
                <w:szCs w:val="28"/>
              </w:rPr>
              <w:t xml:space="preserve">“Administration of inactivated influenza vaccine </w:t>
            </w:r>
            <w:r w:rsidR="00B16E32" w:rsidRPr="00B16E32">
              <w:rPr>
                <w:rFonts w:ascii="Arial" w:hAnsi="Arial" w:cs="Arial"/>
                <w:color w:val="auto"/>
                <w:sz w:val="28"/>
                <w:szCs w:val="28"/>
              </w:rPr>
              <w:t xml:space="preserve">PGD 2026-27.  All Healthcare Professionals administering flu vaccinations must sign the PGD </w:t>
            </w:r>
            <w:r w:rsidR="00B16E32" w:rsidRPr="00B16E32">
              <w:rPr>
                <w:rFonts w:ascii="Arial" w:hAnsi="Arial" w:cs="Arial"/>
                <w:b/>
                <w:color w:val="auto"/>
                <w:sz w:val="28"/>
                <w:szCs w:val="28"/>
              </w:rPr>
              <w:t>before</w:t>
            </w:r>
            <w:r w:rsidR="00B16E32" w:rsidRPr="00B16E32">
              <w:rPr>
                <w:rFonts w:ascii="Arial" w:hAnsi="Arial" w:cs="Arial"/>
                <w:color w:val="auto"/>
                <w:sz w:val="28"/>
                <w:szCs w:val="28"/>
              </w:rPr>
              <w:t xml:space="preserve"> undertaking the Service.  (This should then be retained within the pharmacy for 8 years from the effective date of the PGD, for audit &amp; governance purposes.)</w:t>
            </w:r>
          </w:p>
        </w:tc>
      </w:tr>
      <w:tr w:rsidR="007D7D31" w:rsidRPr="00162BF2" w14:paraId="2BA226A1" w14:textId="77777777" w:rsidTr="77EF24D5">
        <w:trPr>
          <w:trHeight w:val="96"/>
        </w:trPr>
        <w:tc>
          <w:tcPr>
            <w:tcW w:w="10063" w:type="dxa"/>
            <w:tcBorders>
              <w:left w:val="nil"/>
              <w:right w:val="nil"/>
            </w:tcBorders>
          </w:tcPr>
          <w:p w14:paraId="17AD93B2" w14:textId="77777777" w:rsidR="007D7D31" w:rsidRPr="00162BF2" w:rsidRDefault="007D7D31" w:rsidP="0042385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7D7D31" w:rsidRPr="00DD2910" w14:paraId="4847F4CE" w14:textId="77777777" w:rsidTr="77EF24D5">
        <w:tc>
          <w:tcPr>
            <w:tcW w:w="10063" w:type="dxa"/>
          </w:tcPr>
          <w:p w14:paraId="209AFEA5" w14:textId="77777777" w:rsidR="007D7D31" w:rsidRPr="00DD2910" w:rsidRDefault="007D7D31" w:rsidP="00423859">
            <w:pPr>
              <w:spacing w:before="60" w:after="60"/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b/>
                <w:i/>
                <w:color w:val="000000" w:themeColor="text1"/>
                <w:sz w:val="28"/>
                <w:szCs w:val="28"/>
              </w:rPr>
              <w:t>Q – Can I access all communications relating to this service in a single place?</w:t>
            </w:r>
          </w:p>
        </w:tc>
      </w:tr>
      <w:tr w:rsidR="007D7D31" w:rsidRPr="00DD2910" w14:paraId="662EF7D7" w14:textId="77777777" w:rsidTr="77EF24D5">
        <w:tc>
          <w:tcPr>
            <w:tcW w:w="10063" w:type="dxa"/>
          </w:tcPr>
          <w:p w14:paraId="4B96C9E8" w14:textId="77777777" w:rsidR="007D7D31" w:rsidRPr="00DD2910" w:rsidRDefault="007D7D31" w:rsidP="00423859">
            <w:pPr>
              <w:spacing w:before="120"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2910">
              <w:rPr>
                <w:rFonts w:ascii="Arial" w:hAnsi="Arial" w:cs="Arial"/>
                <w:color w:val="000000" w:themeColor="text1"/>
                <w:sz w:val="28"/>
                <w:szCs w:val="28"/>
              </w:rPr>
              <w:t>You will be able to see all communications sent t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o Participants</w:t>
            </w:r>
            <w:r w:rsidR="00B16E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on our website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🌐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00B16E32">
              <w:rPr>
                <w:rStyle w:val="Hyperlink"/>
                <w:rFonts w:ascii="Arial" w:hAnsi="Arial" w:cs="Arial"/>
                <w:b/>
                <w:sz w:val="28"/>
                <w:szCs w:val="28"/>
              </w:rPr>
              <w:t>here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</w:tr>
    </w:tbl>
    <w:p w14:paraId="0DE4B5B7" w14:textId="77777777" w:rsidR="002752A7" w:rsidRPr="002752A7" w:rsidRDefault="002752A7" w:rsidP="00BE6B46">
      <w:pPr>
        <w:spacing w:after="0"/>
        <w:rPr>
          <w:rFonts w:ascii="Arial" w:hAnsi="Arial" w:cs="Arial"/>
          <w:color w:val="auto"/>
          <w:sz w:val="28"/>
          <w:szCs w:val="28"/>
        </w:rPr>
      </w:pPr>
    </w:p>
    <w:p w14:paraId="66204FF1" w14:textId="77777777" w:rsidR="002752A7" w:rsidRPr="002752A7" w:rsidRDefault="002752A7" w:rsidP="00BE6B46">
      <w:pPr>
        <w:spacing w:after="0"/>
        <w:rPr>
          <w:rFonts w:ascii="Arial" w:hAnsi="Arial" w:cs="Arial"/>
          <w:color w:val="auto"/>
          <w:sz w:val="28"/>
          <w:szCs w:val="28"/>
        </w:rPr>
      </w:pPr>
    </w:p>
    <w:p w14:paraId="2D80F88F" w14:textId="77777777" w:rsidR="00DE7EED" w:rsidRDefault="001975C0" w:rsidP="00BE6B46">
      <w:pPr>
        <w:spacing w:after="0"/>
        <w:rPr>
          <w:rStyle w:val="Hyperlink"/>
          <w:rFonts w:ascii="Arial" w:hAnsi="Arial" w:cs="Arial"/>
          <w:b/>
          <w:sz w:val="28"/>
          <w:szCs w:val="28"/>
        </w:rPr>
      </w:pPr>
      <w:r w:rsidRPr="00BE6B46">
        <w:rPr>
          <w:rFonts w:ascii="Arial" w:hAnsi="Arial" w:cs="Arial"/>
          <w:b/>
          <w:color w:val="auto"/>
          <w:sz w:val="28"/>
          <w:szCs w:val="28"/>
        </w:rPr>
        <w:t>Please send any questions to</w:t>
      </w:r>
      <w:r w:rsidR="0062628E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62628E">
        <w:rPr>
          <w:rFonts w:ascii="Wingdings" w:eastAsia="Wingdings" w:hAnsi="Wingdings" w:cs="Wingdings"/>
          <w:b/>
          <w:color w:val="auto"/>
          <w:sz w:val="28"/>
          <w:szCs w:val="28"/>
        </w:rPr>
        <w:t></w:t>
      </w:r>
      <w:r w:rsidRPr="00BE6B46">
        <w:rPr>
          <w:rFonts w:ascii="Arial" w:hAnsi="Arial" w:cs="Arial"/>
          <w:b/>
          <w:color w:val="auto"/>
          <w:sz w:val="28"/>
          <w:szCs w:val="28"/>
        </w:rPr>
        <w:t xml:space="preserve"> </w:t>
      </w:r>
      <w:hyperlink r:id="rId18" w:history="1">
        <w:r w:rsidR="00DE7EED" w:rsidRPr="00DD2910">
          <w:rPr>
            <w:rStyle w:val="Hyperlink"/>
            <w:rFonts w:ascii="Arial" w:hAnsi="Arial" w:cs="Arial"/>
            <w:b/>
            <w:sz w:val="28"/>
            <w:szCs w:val="28"/>
          </w:rPr>
          <w:t>ggc.cpdevteam@nhs.scot</w:t>
        </w:r>
      </w:hyperlink>
    </w:p>
    <w:p w14:paraId="2DBF0D7D" w14:textId="77777777" w:rsidR="00BE6B46" w:rsidRDefault="00BE6B46" w:rsidP="00BE6B46">
      <w:pPr>
        <w:spacing w:after="0"/>
        <w:rPr>
          <w:rStyle w:val="Hyperlink"/>
          <w:rFonts w:ascii="Arial" w:hAnsi="Arial" w:cs="Arial"/>
          <w:color w:val="auto"/>
          <w:sz w:val="28"/>
          <w:szCs w:val="28"/>
          <w:u w:val="none"/>
        </w:rPr>
      </w:pPr>
    </w:p>
    <w:p w14:paraId="6B62F1B3" w14:textId="77777777" w:rsidR="00BE6B46" w:rsidRDefault="00BE6B46" w:rsidP="00BE6B46">
      <w:pPr>
        <w:rPr>
          <w:rFonts w:ascii="Arial" w:hAnsi="Arial" w:cs="Arial"/>
          <w:sz w:val="28"/>
          <w:szCs w:val="28"/>
        </w:rPr>
      </w:pPr>
    </w:p>
    <w:p w14:paraId="02F2C34E" w14:textId="77777777" w:rsidR="00BE6B46" w:rsidRPr="00BE6B46" w:rsidRDefault="00BE6B46" w:rsidP="00BE6B46">
      <w:pPr>
        <w:rPr>
          <w:rFonts w:ascii="Arial" w:hAnsi="Arial" w:cs="Arial"/>
          <w:sz w:val="28"/>
          <w:szCs w:val="28"/>
        </w:rPr>
        <w:sectPr w:rsidR="00BE6B46" w:rsidRPr="00BE6B46" w:rsidSect="00103BC4">
          <w:headerReference w:type="default" r:id="rId19"/>
          <w:footerReference w:type="default" r:id="rId20"/>
          <w:type w:val="continuous"/>
          <w:pgSz w:w="11906" w:h="16838" w:code="9"/>
          <w:pgMar w:top="1134" w:right="1134" w:bottom="1134" w:left="1134" w:header="567" w:footer="567" w:gutter="0"/>
          <w:cols w:space="708"/>
          <w:docGrid w:linePitch="360"/>
        </w:sectPr>
      </w:pPr>
    </w:p>
    <w:p w14:paraId="02769F8E" w14:textId="1EF9F365" w:rsidR="00DE7EED" w:rsidRPr="00BE6B46" w:rsidRDefault="00423859" w:rsidP="00BE6B46">
      <w:pPr>
        <w:spacing w:after="0"/>
        <w:jc w:val="center"/>
        <w:rPr>
          <w:rFonts w:ascii="Arial" w:hAnsi="Arial" w:cs="Arial"/>
          <w:b/>
          <w:color w:val="auto"/>
          <w:sz w:val="28"/>
          <w:szCs w:val="28"/>
          <w:u w:val="single"/>
          <w:bdr w:val="none" w:sz="0" w:space="0" w:color="auto" w:frame="1"/>
        </w:rPr>
      </w:pPr>
      <w:r>
        <w:rPr>
          <w:rFonts w:ascii="Arial" w:hAnsi="Arial" w:cs="Arial"/>
          <w:b/>
          <w:color w:val="auto"/>
          <w:sz w:val="28"/>
          <w:szCs w:val="28"/>
          <w:u w:val="single"/>
          <w:bdr w:val="none" w:sz="0" w:space="0" w:color="auto" w:frame="1"/>
        </w:rPr>
        <w:t xml:space="preserve">Community </w:t>
      </w:r>
      <w:r w:rsidR="00DE7EED" w:rsidRPr="00BE6B46">
        <w:rPr>
          <w:rFonts w:ascii="Arial" w:hAnsi="Arial" w:cs="Arial"/>
          <w:b/>
          <w:color w:val="auto"/>
          <w:sz w:val="28"/>
          <w:szCs w:val="28"/>
          <w:u w:val="single"/>
          <w:bdr w:val="none" w:sz="0" w:space="0" w:color="auto" w:frame="1"/>
        </w:rPr>
        <w:t xml:space="preserve">Clinic </w:t>
      </w:r>
      <w:r>
        <w:rPr>
          <w:rFonts w:ascii="Arial" w:hAnsi="Arial" w:cs="Arial"/>
          <w:b/>
          <w:color w:val="auto"/>
          <w:sz w:val="28"/>
          <w:szCs w:val="28"/>
          <w:u w:val="single"/>
          <w:bdr w:val="none" w:sz="0" w:space="0" w:color="auto" w:frame="1"/>
        </w:rPr>
        <w:t>Locations</w:t>
      </w:r>
    </w:p>
    <w:p w14:paraId="769D0D3C" w14:textId="77777777" w:rsidR="00DE7EED" w:rsidRPr="00BE6B46" w:rsidRDefault="00DE7EED" w:rsidP="00BE6B4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p w14:paraId="0DCCECDC" w14:textId="4D4AB0D0" w:rsidR="00DE7EED" w:rsidRPr="00BE6B46" w:rsidRDefault="00BE6B46" w:rsidP="77EF24D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  <w:r w:rsidRPr="00BE6B46">
        <w:rPr>
          <w:rFonts w:ascii="Arial" w:hAnsi="Arial" w:cs="Arial"/>
          <w:sz w:val="28"/>
          <w:szCs w:val="28"/>
          <w:bdr w:val="none" w:sz="0" w:space="0" w:color="auto" w:frame="1"/>
        </w:rPr>
        <w:t>V</w:t>
      </w:r>
      <w:r w:rsidR="00DE7EED" w:rsidRPr="00BE6B46">
        <w:rPr>
          <w:rFonts w:ascii="Arial" w:hAnsi="Arial" w:cs="Arial"/>
          <w:sz w:val="28"/>
          <w:szCs w:val="28"/>
          <w:bdr w:val="none" w:sz="0" w:space="0" w:color="auto" w:frame="1"/>
        </w:rPr>
        <w:t xml:space="preserve">enues for </w:t>
      </w:r>
      <w:r w:rsidRPr="00BE6B46">
        <w:rPr>
          <w:rFonts w:ascii="Arial" w:hAnsi="Arial" w:cs="Arial"/>
          <w:sz w:val="28"/>
          <w:szCs w:val="28"/>
          <w:bdr w:val="none" w:sz="0" w:space="0" w:color="auto" w:frame="1"/>
        </w:rPr>
        <w:t xml:space="preserve">the </w:t>
      </w:r>
      <w:r w:rsidR="00DE7EED" w:rsidRPr="00BE6B46">
        <w:rPr>
          <w:rFonts w:ascii="Arial" w:hAnsi="Arial" w:cs="Arial"/>
          <w:sz w:val="28"/>
          <w:szCs w:val="28"/>
          <w:bdr w:val="none" w:sz="0" w:space="0" w:color="auto" w:frame="1"/>
        </w:rPr>
        <w:t xml:space="preserve">delivery of </w:t>
      </w:r>
      <w:r w:rsidRPr="00BE6B46">
        <w:rPr>
          <w:rFonts w:ascii="Arial" w:hAnsi="Arial" w:cs="Arial"/>
          <w:sz w:val="28"/>
          <w:szCs w:val="28"/>
          <w:bdr w:val="none" w:sz="0" w:space="0" w:color="auto" w:frame="1"/>
        </w:rPr>
        <w:t>the Autumn/</w:t>
      </w:r>
      <w:r w:rsidR="00DE7EED" w:rsidRPr="00BE6B46">
        <w:rPr>
          <w:rFonts w:ascii="Arial" w:hAnsi="Arial" w:cs="Arial"/>
          <w:sz w:val="28"/>
          <w:szCs w:val="28"/>
          <w:bdr w:val="none" w:sz="0" w:space="0" w:color="auto" w:frame="1"/>
        </w:rPr>
        <w:t>Winter Programme 202</w:t>
      </w:r>
      <w:ins w:id="13" w:author="Bridie McCallum (NHS Greater Glasgow and Clyde)" w:date="2026-09-08T13:15:00Z">
        <w:r w:rsidR="002E2867">
          <w:rPr>
            <w:rFonts w:ascii="Arial" w:hAnsi="Arial" w:cs="Arial"/>
            <w:sz w:val="28"/>
            <w:szCs w:val="28"/>
            <w:bdr w:val="none" w:sz="0" w:space="0" w:color="auto" w:frame="1"/>
          </w:rPr>
          <w:t>6</w:t>
        </w:r>
      </w:ins>
      <w:r w:rsidR="00C111AA">
        <w:rPr>
          <w:rFonts w:ascii="Arial" w:hAnsi="Arial" w:cs="Arial"/>
          <w:sz w:val="28"/>
          <w:szCs w:val="28"/>
          <w:bdr w:val="none" w:sz="0" w:space="0" w:color="auto" w:frame="1"/>
        </w:rPr>
        <w:t>6-27</w:t>
      </w:r>
      <w:r w:rsidRPr="00BE6B46">
        <w:rPr>
          <w:rFonts w:ascii="Arial" w:hAnsi="Arial" w:cs="Arial"/>
          <w:sz w:val="28"/>
          <w:szCs w:val="28"/>
          <w:bdr w:val="none" w:sz="0" w:space="0" w:color="auto" w:frame="1"/>
        </w:rPr>
        <w:t>.</w:t>
      </w:r>
      <w:commentRangeStart w:id="14"/>
      <w:commentRangeEnd w:id="14"/>
      <w:r w:rsidRPr="00BE6B46">
        <w:rPr>
          <w:rStyle w:val="CommentReference"/>
          <w:rFonts w:ascii="Arial" w:hAnsi="Arial" w:cs="Arial"/>
          <w:sz w:val="28"/>
          <w:szCs w:val="28"/>
          <w:bdr w:val="none" w:sz="0" w:space="0" w:color="auto" w:frame="1"/>
        </w:rPr>
        <w:commentReference w:id="14"/>
      </w:r>
    </w:p>
    <w:p w14:paraId="54CD245A" w14:textId="77777777" w:rsidR="00DE7EED" w:rsidRDefault="00DE7EED" w:rsidP="00BE6B4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B446A" w:rsidRPr="00CB446A" w14:paraId="0E17174A" w14:textId="77777777" w:rsidTr="00044412">
        <w:tc>
          <w:tcPr>
            <w:tcW w:w="10201" w:type="dxa"/>
            <w:shd w:val="clear" w:color="auto" w:fill="D9E2F3" w:themeFill="accent1" w:themeFillTint="33"/>
          </w:tcPr>
          <w:p w14:paraId="5177E278" w14:textId="77777777" w:rsidR="00CB446A" w:rsidRPr="00CB446A" w:rsidRDefault="00CB446A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East Dunbartonshire HSCP</w:t>
            </w:r>
          </w:p>
        </w:tc>
      </w:tr>
      <w:tr w:rsidR="00CB446A" w:rsidRPr="00CB446A" w14:paraId="4D2EB5C1" w14:textId="77777777" w:rsidTr="00044412">
        <w:tc>
          <w:tcPr>
            <w:tcW w:w="10201" w:type="dxa"/>
          </w:tcPr>
          <w:p w14:paraId="5081C1A1" w14:textId="77777777" w:rsidR="00CB446A" w:rsidRPr="00CB446A" w:rsidRDefault="00CB446A" w:rsidP="009B264E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Milngavie Town Hall,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 </w:t>
            </w: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71 Station Rd, Milngavie, Glasgow G62 8BZ</w:t>
            </w:r>
          </w:p>
        </w:tc>
      </w:tr>
      <w:tr w:rsidR="00C111AA" w:rsidRPr="00CB446A" w14:paraId="7CB7185A" w14:textId="77777777" w:rsidTr="00044412">
        <w:tc>
          <w:tcPr>
            <w:tcW w:w="10201" w:type="dxa"/>
          </w:tcPr>
          <w:p w14:paraId="26C55E15" w14:textId="1AE4E657" w:rsidR="00C111AA" w:rsidRPr="00CB446A" w:rsidRDefault="00423859" w:rsidP="009B264E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Bishopbriggs Community Treatment &amp; Care Centre, Kirkintilloch Rd, Kirkintilloch, Glasgow G64 2TR</w:t>
            </w:r>
          </w:p>
        </w:tc>
      </w:tr>
      <w:tr w:rsidR="00CB446A" w:rsidRPr="00CB446A" w14:paraId="715CC5C7" w14:textId="77777777" w:rsidTr="00044412">
        <w:tc>
          <w:tcPr>
            <w:tcW w:w="10201" w:type="dxa"/>
          </w:tcPr>
          <w:p w14:paraId="6827EF49" w14:textId="3CC93B22" w:rsidR="00CB446A" w:rsidRPr="00CB446A" w:rsidRDefault="002E2867" w:rsidP="002E2867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ins w:id="15" w:author="Bridie McCallum (NHS Greater Glasgow and Clyde)" w:date="2026-09-08T13:20:00Z">
              <w:r>
                <w:rPr>
                  <w:rFonts w:ascii="Arial" w:eastAsia="Times New Roman" w:hAnsi="Arial" w:cs="Arial"/>
                  <w:color w:val="auto"/>
                  <w:sz w:val="28"/>
                  <w:szCs w:val="28"/>
                  <w:bdr w:val="none" w:sz="0" w:space="0" w:color="auto" w:frame="1"/>
                  <w:lang w:eastAsia="en-GB"/>
                </w:rPr>
                <w:t xml:space="preserve">Bishopbriggs Community Treatment &amp; Care Centre, </w:t>
              </w:r>
            </w:ins>
            <w:r w:rsidR="00CB446A"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Kirkintil</w:t>
            </w:r>
            <w:r w:rsid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l</w:t>
            </w:r>
            <w:r w:rsidR="00CB446A"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och</w:t>
            </w:r>
            <w:ins w:id="16" w:author="Bridie McCallum (NHS Greater Glasgow and Clyde)" w:date="2026-09-08T13:20:00Z">
              <w:r>
                <w:rPr>
                  <w:rFonts w:ascii="Arial" w:eastAsia="Times New Roman" w:hAnsi="Arial" w:cs="Arial"/>
                  <w:color w:val="auto"/>
                  <w:sz w:val="28"/>
                  <w:szCs w:val="28"/>
                  <w:bdr w:val="none" w:sz="0" w:space="0" w:color="auto" w:frame="1"/>
                  <w:lang w:eastAsia="en-GB"/>
                </w:rPr>
                <w:t xml:space="preserve"> Rd, </w:t>
              </w:r>
            </w:ins>
            <w:del w:id="17" w:author="Bridie McCallum (NHS Greater Glasgow and Clyde)" w:date="2026-09-08T13:20:00Z">
              <w:r w:rsidR="00CB446A" w:rsidRPr="00CB446A" w:rsidDel="002E2867">
                <w:rPr>
                  <w:rFonts w:ascii="Arial" w:eastAsia="Times New Roman" w:hAnsi="Arial" w:cs="Arial"/>
                  <w:color w:val="auto"/>
                  <w:sz w:val="28"/>
                  <w:szCs w:val="28"/>
                  <w:bdr w:val="none" w:sz="0" w:space="0" w:color="auto" w:frame="1"/>
                  <w:lang w:eastAsia="en-GB"/>
                </w:rPr>
                <w:delText xml:space="preserve"> Town Hall, </w:delText>
              </w:r>
              <w:r w:rsidR="00CB446A" w:rsidDel="002E2867">
                <w:rPr>
                  <w:rFonts w:ascii="Arial" w:eastAsia="Times New Roman" w:hAnsi="Arial" w:cs="Arial"/>
                  <w:color w:val="auto"/>
                  <w:sz w:val="28"/>
                  <w:szCs w:val="28"/>
                  <w:bdr w:val="none" w:sz="0" w:space="0" w:color="auto" w:frame="1"/>
                  <w:lang w:eastAsia="en-GB"/>
                </w:rPr>
                <w:delText xml:space="preserve">7 Union St, Kirkintilloch, </w:delText>
              </w:r>
            </w:del>
            <w:r w:rsid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Glasgow</w:t>
            </w:r>
            <w:r w:rsidR="00CB446A"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 G6</w:t>
            </w:r>
            <w:ins w:id="18" w:author="Bridie McCallum (NHS Greater Glasgow and Clyde)" w:date="2026-09-08T13:20:00Z">
              <w:r>
                <w:rPr>
                  <w:rFonts w:ascii="Arial" w:eastAsia="Times New Roman" w:hAnsi="Arial" w:cs="Arial"/>
                  <w:color w:val="auto"/>
                  <w:sz w:val="28"/>
                  <w:szCs w:val="28"/>
                  <w:bdr w:val="none" w:sz="0" w:space="0" w:color="auto" w:frame="1"/>
                  <w:lang w:eastAsia="en-GB"/>
                </w:rPr>
                <w:t>4 2TR</w:t>
              </w:r>
            </w:ins>
            <w:del w:id="19" w:author="Bridie McCallum (NHS Greater Glasgow and Clyde)" w:date="2026-09-08T13:20:00Z">
              <w:r w:rsidR="00CB446A" w:rsidRPr="00CB446A" w:rsidDel="002E2867">
                <w:rPr>
                  <w:rFonts w:ascii="Arial" w:eastAsia="Times New Roman" w:hAnsi="Arial" w:cs="Arial"/>
                  <w:color w:val="auto"/>
                  <w:sz w:val="28"/>
                  <w:szCs w:val="28"/>
                  <w:bdr w:val="none" w:sz="0" w:space="0" w:color="auto" w:frame="1"/>
                  <w:lang w:eastAsia="en-GB"/>
                </w:rPr>
                <w:delText>6 1HN</w:delText>
              </w:r>
            </w:del>
          </w:p>
        </w:tc>
      </w:tr>
      <w:tr w:rsidR="00FE070B" w:rsidRPr="00CB446A" w14:paraId="32A8C931" w14:textId="77777777" w:rsidTr="00044412">
        <w:trPr>
          <w:ins w:id="20" w:author="Bridie McCallum (NHS Greater Glasgow and Clyde)" w:date="2026-09-08T13:25:00Z"/>
        </w:trPr>
        <w:tc>
          <w:tcPr>
            <w:tcW w:w="10201" w:type="dxa"/>
          </w:tcPr>
          <w:p w14:paraId="59EB4AFE" w14:textId="437166D5" w:rsidR="00FE070B" w:rsidRDefault="00FE070B" w:rsidP="002E2867">
            <w:pPr>
              <w:shd w:val="clear" w:color="auto" w:fill="FFFFFF"/>
              <w:spacing w:before="120" w:after="120"/>
              <w:rPr>
                <w:ins w:id="21" w:author="Bridie McCallum (NHS Greater Glasgow and Clyde)" w:date="2026-09-08T13:25:00Z"/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ins w:id="22" w:author="Bridie McCallum (NHS Greater Glasgow and Clyde)" w:date="2026-09-08T13:25:00Z">
              <w:r>
                <w:rPr>
                  <w:rFonts w:ascii="Arial" w:eastAsia="Times New Roman" w:hAnsi="Arial" w:cs="Arial"/>
                  <w:color w:val="auto"/>
                  <w:sz w:val="28"/>
                  <w:szCs w:val="28"/>
                  <w:bdr w:val="none" w:sz="0" w:space="0" w:color="auto" w:frame="1"/>
                  <w:lang w:eastAsia="en-GB"/>
                </w:rPr>
                <w:t>Kirkintilloch Town Hall, 7 Union St, Kirkintilloch, Glasgow G66 1HN</w:t>
              </w:r>
            </w:ins>
          </w:p>
        </w:tc>
      </w:tr>
    </w:tbl>
    <w:p w14:paraId="1231BE67" w14:textId="77777777" w:rsidR="00CB446A" w:rsidRDefault="00CB446A" w:rsidP="00BE6B4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B446A" w:rsidRPr="00CB446A" w14:paraId="6D97BD48" w14:textId="77777777" w:rsidTr="00044412">
        <w:tc>
          <w:tcPr>
            <w:tcW w:w="10201" w:type="dxa"/>
            <w:shd w:val="clear" w:color="auto" w:fill="D9E2F3" w:themeFill="accent1" w:themeFillTint="33"/>
          </w:tcPr>
          <w:p w14:paraId="1B9B7916" w14:textId="77777777" w:rsidR="00CB446A" w:rsidRPr="00CB446A" w:rsidRDefault="00CB446A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East Renfrewshire HSCP</w:t>
            </w:r>
          </w:p>
        </w:tc>
      </w:tr>
      <w:tr w:rsidR="00CB446A" w:rsidRPr="00CB446A" w14:paraId="2F21636C" w14:textId="77777777" w:rsidTr="00044412">
        <w:tc>
          <w:tcPr>
            <w:tcW w:w="10201" w:type="dxa"/>
          </w:tcPr>
          <w:p w14:paraId="426C1CA4" w14:textId="7101ACD2" w:rsidR="00CB446A" w:rsidRPr="00CB446A" w:rsidRDefault="00CB446A" w:rsidP="00FE070B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Eastwood Health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 </w:t>
            </w:r>
            <w:del w:id="23" w:author="Bridie McCallum (NHS Greater Glasgow and Clyde)" w:date="2026-09-08T13:22:00Z">
              <w:r w:rsidDel="00FE070B">
                <w:rPr>
                  <w:rFonts w:ascii="Arial" w:eastAsia="Times New Roman" w:hAnsi="Arial" w:cs="Arial"/>
                  <w:color w:val="auto"/>
                  <w:sz w:val="28"/>
                  <w:szCs w:val="28"/>
                  <w:bdr w:val="none" w:sz="0" w:space="0" w:color="auto" w:frame="1"/>
                  <w:lang w:eastAsia="en-GB"/>
                </w:rPr>
                <w:delText>&amp; Care</w:delText>
              </w:r>
              <w:r w:rsidRPr="00CB446A" w:rsidDel="00FE070B">
                <w:rPr>
                  <w:rFonts w:ascii="Arial" w:eastAsia="Times New Roman" w:hAnsi="Arial" w:cs="Arial"/>
                  <w:color w:val="auto"/>
                  <w:sz w:val="28"/>
                  <w:szCs w:val="28"/>
                  <w:bdr w:val="none" w:sz="0" w:space="0" w:color="auto" w:frame="1"/>
                  <w:lang w:eastAsia="en-GB"/>
                </w:rPr>
                <w:delText xml:space="preserve"> </w:delText>
              </w:r>
            </w:del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Centre, Drumby Cres, Clarkston, Glasgow G76 7HN</w:t>
            </w:r>
          </w:p>
        </w:tc>
      </w:tr>
    </w:tbl>
    <w:p w14:paraId="36FEB5B0" w14:textId="77777777" w:rsidR="00CB446A" w:rsidRPr="00BE6B46" w:rsidRDefault="00CB446A" w:rsidP="00BE6B4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905067" w:rsidRPr="00905067" w14:paraId="08992E42" w14:textId="77777777" w:rsidTr="009B264E">
        <w:tc>
          <w:tcPr>
            <w:tcW w:w="10201" w:type="dxa"/>
            <w:shd w:val="clear" w:color="auto" w:fill="D9E2F3" w:themeFill="accent1" w:themeFillTint="33"/>
          </w:tcPr>
          <w:p w14:paraId="7B477D47" w14:textId="77777777" w:rsidR="00DE7EED" w:rsidRPr="00905067" w:rsidRDefault="00DE7EED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Glasgow City HSCP</w:t>
            </w:r>
          </w:p>
        </w:tc>
      </w:tr>
      <w:tr w:rsidR="00905067" w:rsidRPr="00905067" w14:paraId="41947208" w14:textId="77777777" w:rsidTr="009B264E">
        <w:tc>
          <w:tcPr>
            <w:tcW w:w="10201" w:type="dxa"/>
          </w:tcPr>
          <w:p w14:paraId="17E2DD4A" w14:textId="77777777" w:rsidR="00905067" w:rsidRPr="00905067" w:rsidRDefault="00905067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Gorbals Health &amp; Care Centre, 2 Sandiefield Rd, Gorbals, Glasgow G5 9AB</w:t>
            </w:r>
          </w:p>
        </w:tc>
      </w:tr>
      <w:tr w:rsidR="00AA54EC" w:rsidRPr="00905067" w14:paraId="368E9C50" w14:textId="77777777" w:rsidTr="004E010C">
        <w:tc>
          <w:tcPr>
            <w:tcW w:w="10201" w:type="dxa"/>
          </w:tcPr>
          <w:p w14:paraId="2D9B36B5" w14:textId="77777777" w:rsidR="00AA54EC" w:rsidRPr="00905067" w:rsidRDefault="00AA54EC" w:rsidP="004E010C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Whiteinch Centre, 1 Northinch St, 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Whiteinch, </w:t>
            </w: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Glasgow G14 0UG</w:t>
            </w:r>
          </w:p>
        </w:tc>
      </w:tr>
      <w:tr w:rsidR="00AA54EC" w:rsidRPr="00905067" w14:paraId="3F861603" w14:textId="77777777" w:rsidTr="004E010C">
        <w:tc>
          <w:tcPr>
            <w:tcW w:w="10201" w:type="dxa"/>
          </w:tcPr>
          <w:p w14:paraId="378D370F" w14:textId="77777777" w:rsidR="00AA54EC" w:rsidRPr="00905067" w:rsidRDefault="00AA54EC" w:rsidP="004E010C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St Marks Church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, </w:t>
            </w: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281 Kinfauns Dr, 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Drumchapel, </w:t>
            </w: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Glasgow G15 7BD</w:t>
            </w:r>
          </w:p>
        </w:tc>
      </w:tr>
      <w:tr w:rsidR="00AA54EC" w:rsidRPr="00905067" w14:paraId="4E12C8D0" w14:textId="77777777" w:rsidTr="004E010C">
        <w:tc>
          <w:tcPr>
            <w:tcW w:w="10201" w:type="dxa"/>
          </w:tcPr>
          <w:p w14:paraId="33653E46" w14:textId="77777777" w:rsidR="00AA54EC" w:rsidRPr="00905067" w:rsidRDefault="00AA54EC" w:rsidP="004E010C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Stobhill Hospital Seminar Room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s (Car Park 3 Entrance)</w:t>
            </w: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, 133 Balornock Rd,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 Balornock,</w:t>
            </w: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 Glasgow G21 3UW  </w:t>
            </w:r>
          </w:p>
        </w:tc>
      </w:tr>
      <w:tr w:rsidR="00AA54EC" w:rsidRPr="00905067" w14:paraId="265C0B4C" w14:textId="77777777" w:rsidTr="004E010C">
        <w:tc>
          <w:tcPr>
            <w:tcW w:w="10201" w:type="dxa"/>
          </w:tcPr>
          <w:p w14:paraId="30E6EE98" w14:textId="77777777" w:rsidR="00AA54EC" w:rsidRDefault="00AA54EC" w:rsidP="004E010C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Parkhead Hub, 1251 Duke St, Parkhead, Glasgow G31 5NZ</w:t>
            </w:r>
          </w:p>
        </w:tc>
      </w:tr>
      <w:tr w:rsidR="00AA54EC" w:rsidRPr="00905067" w14:paraId="25A7FE9A" w14:textId="77777777" w:rsidTr="004E010C">
        <w:tc>
          <w:tcPr>
            <w:tcW w:w="10201" w:type="dxa"/>
          </w:tcPr>
          <w:p w14:paraId="507EA5B5" w14:textId="77777777" w:rsidR="00AA54EC" w:rsidRPr="00905067" w:rsidRDefault="00AA54EC" w:rsidP="004E010C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Greater Easterhouse Supporting Hands, 1 Redcastle Sq, 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Easterhouse, </w:t>
            </w: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Glasgow G33 5EG</w:t>
            </w:r>
          </w:p>
        </w:tc>
      </w:tr>
      <w:tr w:rsidR="00AA54EC" w:rsidRPr="00905067" w14:paraId="66ED674E" w14:textId="77777777" w:rsidTr="004E010C">
        <w:tc>
          <w:tcPr>
            <w:tcW w:w="10201" w:type="dxa"/>
          </w:tcPr>
          <w:p w14:paraId="5C5FEBFE" w14:textId="77777777" w:rsidR="00AA54EC" w:rsidRDefault="00AA54EC" w:rsidP="004E010C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Govanhill Health Centre, 205 Inglefield St, Govanhill, Glasgow G42 7DR</w:t>
            </w:r>
          </w:p>
        </w:tc>
      </w:tr>
      <w:tr w:rsidR="00AA54EC" w:rsidRPr="00905067" w14:paraId="06FE9FD3" w14:textId="77777777" w:rsidTr="004E010C">
        <w:tc>
          <w:tcPr>
            <w:tcW w:w="10201" w:type="dxa"/>
          </w:tcPr>
          <w:p w14:paraId="092C63D5" w14:textId="77777777" w:rsidR="00AA54EC" w:rsidRPr="00905067" w:rsidRDefault="00AA54EC" w:rsidP="004E010C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Castlemilk Health Centre, 71 Dougrie Dr, Castlemilk, Glasgow G45 9AW</w:t>
            </w:r>
          </w:p>
        </w:tc>
      </w:tr>
      <w:tr w:rsidR="002E2867" w:rsidRPr="00905067" w14:paraId="5C4F3E4D" w14:textId="77777777" w:rsidTr="009B264E">
        <w:trPr>
          <w:ins w:id="24" w:author="Bridie McCallum (NHS Greater Glasgow and Clyde)" w:date="2026-09-08T13:17:00Z"/>
        </w:trPr>
        <w:tc>
          <w:tcPr>
            <w:tcW w:w="10201" w:type="dxa"/>
          </w:tcPr>
          <w:p w14:paraId="108869CB" w14:textId="1EB08B95" w:rsidR="002E2867" w:rsidRDefault="002E2867" w:rsidP="009B264E">
            <w:pPr>
              <w:spacing w:before="120" w:after="120"/>
              <w:rPr>
                <w:ins w:id="25" w:author="Bridie McCallum (NHS Greater Glasgow and Clyde)" w:date="2026-09-08T13:17:00Z"/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ins w:id="26" w:author="Bridie McCallum (NHS Greater Glasgow and Clyde)" w:date="2026-09-08T13:17:00Z">
              <w:r>
                <w:rPr>
                  <w:rFonts w:ascii="Arial" w:eastAsia="Times New Roman" w:hAnsi="Arial" w:cs="Arial"/>
                  <w:color w:val="auto"/>
                  <w:sz w:val="28"/>
                  <w:szCs w:val="28"/>
                  <w:bdr w:val="none" w:sz="0" w:space="0" w:color="auto" w:frame="1"/>
                  <w:lang w:eastAsia="en-GB"/>
                </w:rPr>
                <w:t>Govanhill Health Centre, 205 Inglefield St, Glasgow G42 7DR</w:t>
              </w:r>
            </w:ins>
          </w:p>
        </w:tc>
      </w:tr>
      <w:tr w:rsidR="00905067" w:rsidRPr="00905067" w14:paraId="69BC86B5" w14:textId="77777777" w:rsidTr="009B264E">
        <w:tc>
          <w:tcPr>
            <w:tcW w:w="10201" w:type="dxa"/>
          </w:tcPr>
          <w:p w14:paraId="3F6D2A7F" w14:textId="77777777" w:rsidR="00DE7EED" w:rsidRPr="00905067" w:rsidRDefault="00905067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Institute of </w:t>
            </w:r>
            <w:r w:rsidR="00DE7EED"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Neurol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ogical Sciences, QEUH, 1345 Govan R</w:t>
            </w:r>
            <w:r w:rsidR="00DE7EED"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d, 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Govan, </w:t>
            </w:r>
            <w:r w:rsidR="00DE7EED"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Glasgow G51 4TF</w:t>
            </w:r>
          </w:p>
        </w:tc>
      </w:tr>
      <w:tr w:rsidR="00905067" w:rsidRPr="00905067" w14:paraId="3AC12BF6" w14:textId="77777777" w:rsidTr="009B264E">
        <w:tc>
          <w:tcPr>
            <w:tcW w:w="10201" w:type="dxa"/>
          </w:tcPr>
          <w:p w14:paraId="3F626E0D" w14:textId="77777777" w:rsidR="00DE7EED" w:rsidRPr="00905067" w:rsidRDefault="00DE7EED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Priesthill Community Hall, 100 Priesthill Rd, </w:t>
            </w:r>
            <w:r w:rsid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Priesthill, </w:t>
            </w:r>
            <w:r w:rsidRPr="00905067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Glasgow G53 6QL </w:t>
            </w:r>
          </w:p>
        </w:tc>
      </w:tr>
    </w:tbl>
    <w:p w14:paraId="34FF1C98" w14:textId="09F792E3" w:rsidR="00AA54EC" w:rsidRDefault="00AA54EC" w:rsidP="00DE7EE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p w14:paraId="79CAB413" w14:textId="77777777" w:rsidR="00AA54EC" w:rsidRDefault="00AA54EC">
      <w:pPr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</w:pPr>
      <w:r>
        <w:rPr>
          <w:rFonts w:ascii="Arial" w:hAnsi="Arial" w:cs="Arial"/>
          <w:sz w:val="28"/>
          <w:szCs w:val="28"/>
          <w:bdr w:val="none" w:sz="0" w:space="0" w:color="auto" w:frame="1"/>
        </w:rPr>
        <w:br w:type="page"/>
      </w:r>
    </w:p>
    <w:p w14:paraId="0B990F96" w14:textId="77777777" w:rsidR="00DE7EED" w:rsidRPr="00CB446A" w:rsidRDefault="00DE7EED" w:rsidP="00DE7EE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B446A" w:rsidRPr="00CB446A" w14:paraId="7BCED721" w14:textId="77777777" w:rsidTr="00BE6B46">
        <w:tc>
          <w:tcPr>
            <w:tcW w:w="10201" w:type="dxa"/>
            <w:shd w:val="clear" w:color="auto" w:fill="D9E2F3" w:themeFill="accent1" w:themeFillTint="33"/>
          </w:tcPr>
          <w:p w14:paraId="479CA7E0" w14:textId="77777777" w:rsidR="00DE7EED" w:rsidRPr="00CB446A" w:rsidRDefault="00DE7EED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Inverclyde HSCP</w:t>
            </w:r>
          </w:p>
        </w:tc>
      </w:tr>
      <w:tr w:rsidR="00CB446A" w:rsidRPr="00CB446A" w14:paraId="107BE659" w14:textId="77777777" w:rsidTr="00BE6B46">
        <w:tc>
          <w:tcPr>
            <w:tcW w:w="10201" w:type="dxa"/>
          </w:tcPr>
          <w:p w14:paraId="4859EDA5" w14:textId="77777777" w:rsidR="00DE7EED" w:rsidRPr="00CB446A" w:rsidRDefault="00DE7EED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Port Glasgow Health Centre, 2-</w:t>
            </w:r>
            <w:r w:rsid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4 Bay St, Port Glasgow PA14 5EW</w:t>
            </w:r>
          </w:p>
        </w:tc>
      </w:tr>
      <w:tr w:rsidR="00CB446A" w:rsidRPr="00CB446A" w14:paraId="5F8BBDCE" w14:textId="77777777" w:rsidTr="00BE6B46">
        <w:tc>
          <w:tcPr>
            <w:tcW w:w="10201" w:type="dxa"/>
          </w:tcPr>
          <w:p w14:paraId="0257F9B6" w14:textId="77777777" w:rsidR="00DE7EED" w:rsidRPr="00CB446A" w:rsidRDefault="00CB446A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Broomhill Gardens &amp;</w:t>
            </w:r>
            <w:r w:rsidR="00DE7EED"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 Community Hub, 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46 Mearns St, Greenock PA15 4QD</w:t>
            </w:r>
          </w:p>
        </w:tc>
      </w:tr>
    </w:tbl>
    <w:p w14:paraId="6D072C0D" w14:textId="77777777" w:rsidR="00DE7EED" w:rsidRPr="00CB446A" w:rsidRDefault="00DE7EED" w:rsidP="00DE7EE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B446A" w:rsidRPr="00CB446A" w14:paraId="52C79107" w14:textId="77777777" w:rsidTr="00BE6B46">
        <w:tc>
          <w:tcPr>
            <w:tcW w:w="10201" w:type="dxa"/>
            <w:shd w:val="clear" w:color="auto" w:fill="D9E2F3" w:themeFill="accent1" w:themeFillTint="33"/>
          </w:tcPr>
          <w:p w14:paraId="4B502385" w14:textId="77777777" w:rsidR="00DE7EED" w:rsidRPr="00CB446A" w:rsidRDefault="00DE7EED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Renfrewshire HSCP</w:t>
            </w:r>
          </w:p>
        </w:tc>
      </w:tr>
      <w:tr w:rsidR="00AA54EC" w:rsidRPr="00CB446A" w14:paraId="159241F4" w14:textId="77777777" w:rsidTr="004E010C">
        <w:tc>
          <w:tcPr>
            <w:tcW w:w="10201" w:type="dxa"/>
          </w:tcPr>
          <w:p w14:paraId="622737BD" w14:textId="77777777" w:rsidR="00AA54EC" w:rsidRPr="00CB446A" w:rsidRDefault="00AA54EC" w:rsidP="004E010C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Piazza Shopping Centre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,</w:t>
            </w: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 Unit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 </w:t>
            </w: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28/29, Central Way, Paisley PA1 1EL</w:t>
            </w:r>
          </w:p>
        </w:tc>
      </w:tr>
      <w:tr w:rsidR="00905067" w:rsidRPr="00CB446A" w14:paraId="24C35D05" w14:textId="77777777" w:rsidTr="00905067">
        <w:tc>
          <w:tcPr>
            <w:tcW w:w="10201" w:type="dxa"/>
          </w:tcPr>
          <w:p w14:paraId="27818DA9" w14:textId="77777777" w:rsidR="00905067" w:rsidRPr="00CB446A" w:rsidRDefault="00905067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Renfrew Parish Church Hall, 14 Renfield St, Renfrew PA4 8RG</w:t>
            </w:r>
          </w:p>
        </w:tc>
      </w:tr>
      <w:tr w:rsidR="00CB446A" w:rsidRPr="00CB446A" w14:paraId="47D5520A" w14:textId="77777777" w:rsidTr="00BE6B46">
        <w:tc>
          <w:tcPr>
            <w:tcW w:w="10201" w:type="dxa"/>
          </w:tcPr>
          <w:p w14:paraId="43960210" w14:textId="77777777" w:rsidR="00DE7EED" w:rsidRPr="00CB446A" w:rsidRDefault="00DE7EED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Johnstone Town Hall, </w:t>
            </w:r>
            <w:r w:rsidRPr="00CB446A">
              <w:rPr>
                <w:rFonts w:ascii="Arial" w:hAnsi="Arial" w:cs="Arial"/>
                <w:color w:val="auto"/>
                <w:sz w:val="28"/>
                <w:szCs w:val="28"/>
                <w:shd w:val="clear" w:color="auto" w:fill="FFFFFF"/>
              </w:rPr>
              <w:t>25 Church St, Johnstone PA5 8EG</w:t>
            </w:r>
          </w:p>
        </w:tc>
      </w:tr>
    </w:tbl>
    <w:p w14:paraId="48A21919" w14:textId="77777777" w:rsidR="00DE7EED" w:rsidRPr="00CB446A" w:rsidRDefault="00DE7EED" w:rsidP="00DE7EE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905067" w:rsidRPr="00CB446A" w14:paraId="545DF251" w14:textId="77777777" w:rsidTr="00044412">
        <w:tc>
          <w:tcPr>
            <w:tcW w:w="10201" w:type="dxa"/>
            <w:shd w:val="clear" w:color="auto" w:fill="D9E2F3" w:themeFill="accent1" w:themeFillTint="33"/>
          </w:tcPr>
          <w:p w14:paraId="0C91A8C4" w14:textId="77777777" w:rsidR="00905067" w:rsidRPr="00CB446A" w:rsidRDefault="00905067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West Dunbartonshire HSCP</w:t>
            </w:r>
          </w:p>
        </w:tc>
      </w:tr>
      <w:tr w:rsidR="00AA54EC" w:rsidRPr="00CB446A" w14:paraId="5E540774" w14:textId="77777777" w:rsidTr="004E010C">
        <w:tc>
          <w:tcPr>
            <w:tcW w:w="10201" w:type="dxa"/>
          </w:tcPr>
          <w:p w14:paraId="0B9E98AE" w14:textId="77777777" w:rsidR="00AA54EC" w:rsidRPr="00CB446A" w:rsidRDefault="00AA54EC" w:rsidP="004E010C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Clydebank Health &amp;</w:t>
            </w: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 Care Centre, Queens Quay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, Main Ave, Clydebank G81 1BS</w:t>
            </w:r>
          </w:p>
        </w:tc>
      </w:tr>
      <w:tr w:rsidR="00905067" w:rsidRPr="00CB446A" w14:paraId="1380B396" w14:textId="77777777" w:rsidTr="00905067">
        <w:tc>
          <w:tcPr>
            <w:tcW w:w="10201" w:type="dxa"/>
          </w:tcPr>
          <w:p w14:paraId="079A074E" w14:textId="77777777" w:rsidR="00905067" w:rsidRPr="00CB446A" w:rsidRDefault="00905067" w:rsidP="009B264E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Concorde Community 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C</w:t>
            </w: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entre,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 </w:t>
            </w: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S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t Mary's Way, Dumbarton G82 1LJ</w:t>
            </w:r>
          </w:p>
        </w:tc>
      </w:tr>
      <w:tr w:rsidR="00AA54EC" w:rsidRPr="00CB446A" w14:paraId="589669D8" w14:textId="77777777" w:rsidTr="004E010C">
        <w:tc>
          <w:tcPr>
            <w:tcW w:w="10201" w:type="dxa"/>
          </w:tcPr>
          <w:p w14:paraId="72E1B980" w14:textId="77777777" w:rsidR="00AA54EC" w:rsidRPr="00CB446A" w:rsidRDefault="00AA54EC" w:rsidP="004E010C">
            <w:pPr>
              <w:spacing w:before="120" w:after="120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 xml:space="preserve">Alexandria 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Community Centre</w:t>
            </w:r>
            <w:r w:rsidRPr="00CB446A">
              <w:rPr>
                <w:rFonts w:ascii="Arial" w:eastAsia="Times New Roman" w:hAnsi="Arial" w:cs="Arial"/>
                <w:color w:val="auto"/>
                <w:sz w:val="28"/>
                <w:szCs w:val="28"/>
                <w:bdr w:val="none" w:sz="0" w:space="0" w:color="auto" w:frame="1"/>
                <w:lang w:eastAsia="en-GB"/>
              </w:rPr>
              <w:t>, Main St, Alexandria G83 0NU</w:t>
            </w:r>
          </w:p>
        </w:tc>
      </w:tr>
    </w:tbl>
    <w:p w14:paraId="6BD18F9B" w14:textId="77777777" w:rsidR="00DE7EED" w:rsidRPr="009B264E" w:rsidRDefault="00DE7EED" w:rsidP="0030707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p w14:paraId="3A5FAA03" w14:textId="5748CD0F" w:rsidR="00DE7EED" w:rsidRPr="009B264E" w:rsidRDefault="00DE7EED" w:rsidP="00307079">
      <w:pPr>
        <w:spacing w:after="0"/>
        <w:jc w:val="both"/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</w:pPr>
      <w:r w:rsidRP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 xml:space="preserve">The </w:t>
      </w:r>
      <w:r w:rsid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>M</w:t>
      </w:r>
      <w:r w:rsidRP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 xml:space="preserve">obile </w:t>
      </w:r>
      <w:r w:rsid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>V</w:t>
      </w:r>
      <w:r w:rsidRP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 xml:space="preserve">accination </w:t>
      </w:r>
      <w:r w:rsid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>S</w:t>
      </w:r>
      <w:r w:rsidRP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 xml:space="preserve">ervice supplied by the Scottish Ambulance Service </w:t>
      </w:r>
      <w:r w:rsid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 xml:space="preserve">is a vehicle drop-in service.  </w:t>
      </w:r>
      <w:r w:rsidR="00C111AA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>Dates i</w:t>
      </w:r>
      <w:r w:rsid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 xml:space="preserve">t </w:t>
      </w:r>
      <w:r w:rsidRP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 xml:space="preserve">will </w:t>
      </w:r>
      <w:r w:rsidR="009B264E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 xml:space="preserve">offer Flu vaccinations </w:t>
      </w:r>
      <w:r w:rsidR="00C111AA">
        <w:rPr>
          <w:rFonts w:ascii="Arial" w:eastAsia="Times New Roman" w:hAnsi="Arial" w:cs="Arial"/>
          <w:color w:val="auto"/>
          <w:sz w:val="28"/>
          <w:szCs w:val="28"/>
          <w:bdr w:val="none" w:sz="0" w:space="0" w:color="auto" w:frame="1"/>
          <w:lang w:eastAsia="en-GB"/>
        </w:rPr>
        <w:t>to be confirmed soon.</w:t>
      </w:r>
    </w:p>
    <w:p w14:paraId="238601FE" w14:textId="77777777" w:rsidR="00DE7EED" w:rsidRPr="009B264E" w:rsidRDefault="00DE7EED" w:rsidP="00307079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bdr w:val="none" w:sz="0" w:space="0" w:color="auto" w:frame="1"/>
        </w:rPr>
      </w:pPr>
    </w:p>
    <w:p w14:paraId="26FA7E9A" w14:textId="77777777" w:rsidR="00DE7EED" w:rsidRPr="00307079" w:rsidRDefault="00307079" w:rsidP="00307079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b/>
          <w:sz w:val="28"/>
          <w:szCs w:val="28"/>
          <w:bdr w:val="none" w:sz="0" w:space="0" w:color="auto" w:frame="1"/>
        </w:rPr>
        <w:t>For further i</w:t>
      </w:r>
      <w:r w:rsidR="00DE7EED" w:rsidRPr="00DD2910">
        <w:rPr>
          <w:rFonts w:ascii="Arial" w:hAnsi="Arial" w:cs="Arial"/>
          <w:b/>
          <w:sz w:val="28"/>
          <w:szCs w:val="28"/>
          <w:bdr w:val="none" w:sz="0" w:space="0" w:color="auto" w:frame="1"/>
        </w:rPr>
        <w:t xml:space="preserve">nformation on </w:t>
      </w:r>
      <w:r>
        <w:rPr>
          <w:rFonts w:ascii="Arial" w:hAnsi="Arial" w:cs="Arial"/>
          <w:b/>
          <w:sz w:val="28"/>
          <w:szCs w:val="28"/>
          <w:bdr w:val="none" w:sz="0" w:space="0" w:color="auto" w:frame="1"/>
        </w:rPr>
        <w:t xml:space="preserve">the </w:t>
      </w:r>
      <w:r w:rsidR="00DE7EED" w:rsidRPr="00DD2910">
        <w:rPr>
          <w:rFonts w:ascii="Arial" w:hAnsi="Arial" w:cs="Arial"/>
          <w:b/>
          <w:sz w:val="28"/>
          <w:szCs w:val="28"/>
          <w:bdr w:val="none" w:sz="0" w:space="0" w:color="auto" w:frame="1"/>
        </w:rPr>
        <w:t>Vaccination Programme</w:t>
      </w:r>
      <w:r>
        <w:rPr>
          <w:rFonts w:ascii="Arial" w:hAnsi="Arial" w:cs="Arial"/>
          <w:b/>
          <w:sz w:val="28"/>
          <w:szCs w:val="28"/>
          <w:bdr w:val="none" w:sz="0" w:space="0" w:color="auto" w:frame="1"/>
        </w:rPr>
        <w:t xml:space="preserve"> – see</w:t>
      </w:r>
      <w:r w:rsidR="0062628E">
        <w:rPr>
          <w:rFonts w:ascii="Arial" w:hAnsi="Arial" w:cs="Arial"/>
          <w:b/>
          <w:sz w:val="28"/>
          <w:szCs w:val="28"/>
          <w:bdr w:val="none" w:sz="0" w:space="0" w:color="auto" w:frame="1"/>
        </w:rPr>
        <w:t xml:space="preserve"> </w:t>
      </w:r>
      <w:r w:rsidR="0062628E">
        <w:rPr>
          <w:rFonts w:ascii="Segoe UI Symbol" w:hAnsi="Segoe UI Symbol" w:cs="Segoe UI Symbol"/>
          <w:sz w:val="28"/>
          <w:szCs w:val="28"/>
        </w:rPr>
        <w:t>🌐</w:t>
      </w:r>
      <w:r>
        <w:rPr>
          <w:rFonts w:ascii="Arial" w:hAnsi="Arial" w:cs="Arial"/>
          <w:b/>
          <w:sz w:val="28"/>
          <w:szCs w:val="28"/>
          <w:bdr w:val="none" w:sz="0" w:space="0" w:color="auto" w:frame="1"/>
        </w:rPr>
        <w:t xml:space="preserve"> </w:t>
      </w:r>
      <w:hyperlink r:id="rId21" w:history="1">
        <w:r w:rsidR="00DE7EED" w:rsidRPr="00DD2910">
          <w:rPr>
            <w:rStyle w:val="Hyperlink"/>
            <w:rFonts w:ascii="Arial" w:hAnsi="Arial" w:cs="Arial"/>
            <w:b/>
            <w:color w:val="0000CC"/>
            <w:sz w:val="28"/>
            <w:szCs w:val="28"/>
            <w:bdr w:val="none" w:sz="0" w:space="0" w:color="auto" w:frame="1"/>
          </w:rPr>
          <w:t>NHS Infor</w:t>
        </w:r>
        <w:r w:rsidR="00DE7EED" w:rsidRPr="00DD2910">
          <w:rPr>
            <w:rStyle w:val="Hyperlink"/>
            <w:rFonts w:ascii="Arial" w:hAnsi="Arial" w:cs="Arial"/>
            <w:b/>
            <w:color w:val="0000CC"/>
            <w:sz w:val="28"/>
            <w:szCs w:val="28"/>
            <w:bdr w:val="none" w:sz="0" w:space="0" w:color="auto" w:frame="1"/>
          </w:rPr>
          <w:t>m</w:t>
        </w:r>
        <w:r w:rsidR="00DE7EED" w:rsidRPr="00DD2910">
          <w:rPr>
            <w:rStyle w:val="Hyperlink"/>
            <w:rFonts w:ascii="Arial" w:hAnsi="Arial" w:cs="Arial"/>
            <w:b/>
            <w:color w:val="0000CC"/>
            <w:sz w:val="28"/>
            <w:szCs w:val="28"/>
            <w:bdr w:val="none" w:sz="0" w:space="0" w:color="auto" w:frame="1"/>
          </w:rPr>
          <w:t xml:space="preserve"> - </w:t>
        </w:r>
        <w:r w:rsidR="00DE7EED" w:rsidRPr="00DD2910">
          <w:rPr>
            <w:rStyle w:val="Hyperlink"/>
            <w:rFonts w:ascii="Arial" w:hAnsi="Arial" w:cs="Arial"/>
            <w:b/>
            <w:color w:val="0000CC"/>
            <w:sz w:val="28"/>
            <w:szCs w:val="28"/>
            <w:bdr w:val="none" w:sz="0" w:space="0" w:color="auto" w:frame="1"/>
          </w:rPr>
          <w:t>W</w:t>
        </w:r>
        <w:r w:rsidR="00DE7EED" w:rsidRPr="00DD2910">
          <w:rPr>
            <w:rStyle w:val="Hyperlink"/>
            <w:rFonts w:ascii="Arial" w:hAnsi="Arial" w:cs="Arial"/>
            <w:b/>
            <w:color w:val="0000CC"/>
            <w:sz w:val="28"/>
            <w:szCs w:val="28"/>
            <w:bdr w:val="none" w:sz="0" w:space="0" w:color="auto" w:frame="1"/>
          </w:rPr>
          <w:t>inter Vaccines</w:t>
        </w:r>
      </w:hyperlink>
    </w:p>
    <w:p w14:paraId="0F3CABC7" w14:textId="77777777" w:rsidR="002160C7" w:rsidRPr="00307079" w:rsidRDefault="002160C7" w:rsidP="00307079">
      <w:pPr>
        <w:spacing w:after="0"/>
        <w:rPr>
          <w:rFonts w:ascii="Arial" w:hAnsi="Arial" w:cs="Arial"/>
          <w:color w:val="auto"/>
          <w:sz w:val="28"/>
          <w:szCs w:val="28"/>
        </w:rPr>
      </w:pPr>
    </w:p>
    <w:sectPr w:rsidR="002160C7" w:rsidRPr="00307079" w:rsidSect="00BE6B46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5" w:author="Rachel Bruce (NHS Greater Glasgow and Clyde)" w:date="2026-08-03T14:17:00Z" w:initials="RC">
    <w:p w14:paraId="3DBBC88C" w14:textId="7F5ACBC2" w:rsidR="004E010C" w:rsidRDefault="004E010C">
      <w:pPr>
        <w:pStyle w:val="CommentText"/>
      </w:pPr>
      <w:r>
        <w:rPr>
          <w:rStyle w:val="CommentReference"/>
        </w:rPr>
        <w:annotationRef/>
      </w:r>
      <w:r w:rsidRPr="0850FE95">
        <w:t>where is this specified?</w:t>
      </w:r>
    </w:p>
  </w:comment>
  <w:comment w:id="6" w:author="Elaine Paton (NHS Greater Glasgow and Clyde)" w:date="2026-08-05T08:59:00Z" w:initials="EP">
    <w:p w14:paraId="2FDA2A9F" w14:textId="77777777" w:rsidR="004E010C" w:rsidRDefault="004E010C" w:rsidP="009D78E2">
      <w:pPr>
        <w:pStyle w:val="CommentText"/>
        <w:numPr>
          <w:ilvl w:val="0"/>
          <w:numId w:val="39"/>
        </w:numPr>
      </w:pPr>
      <w:r>
        <w:rPr>
          <w:rStyle w:val="CommentReference"/>
        </w:rPr>
        <w:annotationRef/>
      </w:r>
      <w:r>
        <w:t xml:space="preserve">In CMO letter - </w:t>
      </w:r>
      <w:r>
        <w:rPr>
          <w:color w:val="000000"/>
        </w:rPr>
        <w:t>those experiencing substance misuse.</w:t>
      </w:r>
    </w:p>
    <w:p w14:paraId="2500D883" w14:textId="77777777" w:rsidR="004E010C" w:rsidRDefault="004E010C" w:rsidP="009D78E2">
      <w:pPr>
        <w:pStyle w:val="CommentText"/>
      </w:pPr>
      <w:r>
        <w:t>I don’t know the legacy behind limiting to OST/IEP for the pharmacy service.</w:t>
      </w:r>
    </w:p>
  </w:comment>
  <w:comment w:id="14" w:author="Rachel Bruce (NHS Greater Glasgow and Clyde)" w:date="2026-08-03T14:20:00Z" w:initials="RC">
    <w:p w14:paraId="187E787C" w14:textId="58328559" w:rsidR="004E010C" w:rsidRDefault="004E010C">
      <w:pPr>
        <w:pStyle w:val="CommentText"/>
      </w:pPr>
      <w:r>
        <w:rPr>
          <w:rStyle w:val="CommentReference"/>
        </w:rPr>
        <w:annotationRef/>
      </w:r>
      <w:r w:rsidRPr="384C6AD6">
        <w:t>These were for 2025. Are they the same for 26/27? Would PH have this info?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BBC88C" w15:done="0"/>
  <w15:commentEx w15:paraId="2500D883" w15:paraIdParent="3DBBC88C" w15:done="0"/>
  <w15:commentEx w15:paraId="187E787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39EED0" w16cex:dateUtc="2026-08-03T13:17:00Z"/>
  <w16cex:commentExtensible w16cex:durableId="21B94EB2" w16cex:dateUtc="2026-08-05T07:59:00Z"/>
  <w16cex:commentExtensible w16cex:durableId="1F4B7E72" w16cex:dateUtc="2026-08-03T13:17:00Z"/>
  <w16cex:commentExtensible w16cex:durableId="0D103233" w16cex:dateUtc="2026-08-05T08:01:00Z"/>
  <w16cex:commentExtensible w16cex:durableId="34277D8C" w16cex:dateUtc="2026-08-05T08:14:00Z"/>
  <w16cex:commentExtensible w16cex:durableId="156E3A41" w16cex:dateUtc="2026-08-05T08:10:00Z"/>
  <w16cex:commentExtensible w16cex:durableId="6F47EFFD" w16cex:dateUtc="2026-08-03T13:18:00Z"/>
  <w16cex:commentExtensible w16cex:durableId="5362537F" w16cex:dateUtc="2026-08-05T08:14:00Z"/>
  <w16cex:commentExtensible w16cex:durableId="38D4BF8B" w16cex:dateUtc="2026-08-03T13:18:00Z"/>
  <w16cex:commentExtensible w16cex:durableId="34695D4B" w16cex:dateUtc="2026-08-05T08:17:00Z"/>
  <w16cex:commentExtensible w16cex:durableId="1E8DAA4E" w16cex:dateUtc="2026-08-03T13:19:00Z"/>
  <w16cex:commentExtensible w16cex:durableId="778A6449" w16cex:dateUtc="2026-08-03T13:20:00Z"/>
  <w16cex:commentExtensible w16cex:durableId="1B695838" w16cex:dateUtc="2026-08-05T08:19:00Z"/>
  <w16cex:commentExtensible w16cex:durableId="57A7DB92" w16cex:dateUtc="2026-08-03T13:20:00Z"/>
  <w16cex:commentExtensible w16cex:durableId="3E8A56BD" w16cex:dateUtc="2026-08-05T08:18:00Z"/>
  <w16cex:commentExtensible w16cex:durableId="3FB043E7" w16cex:dateUtc="2026-08-03T13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DBBC88C" w16cid:durableId="1239EED0"/>
  <w16cid:commentId w16cid:paraId="2500D883" w16cid:durableId="21B94EB2"/>
  <w16cid:commentId w16cid:paraId="653D073B" w16cid:durableId="1F4B7E72"/>
  <w16cid:commentId w16cid:paraId="698631E0" w16cid:durableId="0D103233"/>
  <w16cid:commentId w16cid:paraId="3B253189" w16cid:durableId="34277D8C"/>
  <w16cid:commentId w16cid:paraId="608AB683" w16cid:durableId="156E3A41"/>
  <w16cid:commentId w16cid:paraId="7CA721AF" w16cid:durableId="6F47EFFD"/>
  <w16cid:commentId w16cid:paraId="0AEFA8EA" w16cid:durableId="5362537F"/>
  <w16cid:commentId w16cid:paraId="68176F73" w16cid:durableId="38D4BF8B"/>
  <w16cid:commentId w16cid:paraId="54EF44CD" w16cid:durableId="34695D4B"/>
  <w16cid:commentId w16cid:paraId="2E0B1127" w16cid:durableId="1E8DAA4E"/>
  <w16cid:commentId w16cid:paraId="2CD5B780" w16cid:durableId="778A6449"/>
  <w16cid:commentId w16cid:paraId="4929A601" w16cid:durableId="1B695838"/>
  <w16cid:commentId w16cid:paraId="187E787C" w16cid:durableId="57A7DB92"/>
  <w16cid:commentId w16cid:paraId="671471ED" w16cid:durableId="3E8A56BD"/>
  <w16cid:commentId w16cid:paraId="45B2ACED" w16cid:durableId="3FB043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86602" w14:textId="77777777" w:rsidR="004E010C" w:rsidRDefault="004E010C" w:rsidP="00E16C17">
      <w:pPr>
        <w:spacing w:after="0" w:line="240" w:lineRule="auto"/>
      </w:pPr>
      <w:r>
        <w:separator/>
      </w:r>
    </w:p>
  </w:endnote>
  <w:endnote w:type="continuationSeparator" w:id="0">
    <w:p w14:paraId="4037A626" w14:textId="77777777" w:rsidR="004E010C" w:rsidRDefault="004E010C" w:rsidP="00E1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51218439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927384622"/>
          <w:docPartObj>
            <w:docPartGallery w:val="Page Numbers (Top of Page)"/>
            <w:docPartUnique/>
          </w:docPartObj>
        </w:sdtPr>
        <w:sdtContent>
          <w:p w14:paraId="0A26A6B4" w14:textId="77777777" w:rsidR="004E010C" w:rsidRPr="00162BF2" w:rsidRDefault="004E010C" w:rsidP="00156E65">
            <w:pPr>
              <w:pStyle w:val="Footer"/>
              <w:rPr>
                <w:rFonts w:ascii="Arial" w:hAnsi="Arial" w:cs="Arial"/>
                <w:szCs w:val="20"/>
              </w:rPr>
            </w:pPr>
            <w:r w:rsidRPr="00162BF2">
              <w:rPr>
                <w:rFonts w:ascii="Arial" w:hAnsi="Arial" w:cs="Arial"/>
                <w:szCs w:val="20"/>
              </w:rPr>
              <w:t xml:space="preserve">Last Updated by: </w:t>
            </w:r>
            <w:r>
              <w:rPr>
                <w:rFonts w:ascii="Arial" w:hAnsi="Arial" w:cs="Arial"/>
                <w:szCs w:val="20"/>
              </w:rPr>
              <w:t>Bridie McCallum</w:t>
            </w:r>
          </w:p>
          <w:p w14:paraId="501CD316" w14:textId="6A8EF0C3" w:rsidR="004E010C" w:rsidRPr="00162BF2" w:rsidRDefault="004E010C" w:rsidP="009B264E">
            <w:pPr>
              <w:pStyle w:val="Footer"/>
              <w:rPr>
                <w:rFonts w:ascii="Arial" w:hAnsi="Arial" w:cs="Arial"/>
                <w:szCs w:val="20"/>
              </w:rPr>
            </w:pPr>
            <w:r w:rsidRPr="00162BF2">
              <w:rPr>
                <w:rFonts w:ascii="Arial" w:hAnsi="Arial" w:cs="Arial"/>
                <w:szCs w:val="20"/>
              </w:rPr>
              <w:t>Last Updated:</w:t>
            </w:r>
            <w:ins w:id="12" w:author="Bridie McCallum (NHS Greater Glasgow and Clyde)" w:date="2026-09-08T13:30:00Z">
              <w:r>
                <w:rPr>
                  <w:rFonts w:ascii="Arial" w:hAnsi="Arial" w:cs="Arial"/>
                  <w:szCs w:val="20"/>
                </w:rPr>
                <w:t>08/09/26</w:t>
              </w:r>
            </w:ins>
            <w:r>
              <w:rPr>
                <w:rFonts w:ascii="Arial" w:hAnsi="Arial" w:cs="Arial"/>
                <w:szCs w:val="20"/>
              </w:rPr>
              <w:fldChar w:fldCharType="begin"/>
            </w:r>
            <w:r>
              <w:rPr>
                <w:rFonts w:ascii="Arial" w:hAnsi="Arial" w:cs="Arial"/>
                <w:szCs w:val="20"/>
              </w:rPr>
              <w:instrText xml:space="preserve"> DATE \@ "dd/MM/yyyy" </w:instrText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 w:rsidR="00034F6C">
              <w:rPr>
                <w:rFonts w:ascii="Arial" w:hAnsi="Arial" w:cs="Arial"/>
                <w:noProof/>
                <w:szCs w:val="20"/>
              </w:rPr>
              <w:t>08/09/2026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r>
              <w:rPr>
                <w:rFonts w:ascii="Arial" w:hAnsi="Arial" w:cs="Arial"/>
                <w:szCs w:val="20"/>
              </w:rPr>
              <w:tab/>
            </w:r>
            <w:r>
              <w:rPr>
                <w:rFonts w:ascii="Arial" w:hAnsi="Arial" w:cs="Arial"/>
                <w:szCs w:val="20"/>
              </w:rPr>
              <w:tab/>
            </w:r>
            <w:r w:rsidRPr="00162BF2">
              <w:rPr>
                <w:rFonts w:ascii="Arial" w:hAnsi="Arial" w:cs="Arial"/>
                <w:szCs w:val="20"/>
              </w:rPr>
              <w:t xml:space="preserve">Page </w:t>
            </w:r>
            <w:r w:rsidRPr="00162BF2">
              <w:rPr>
                <w:rFonts w:ascii="Arial" w:hAnsi="Arial" w:cs="Arial"/>
                <w:b/>
                <w:szCs w:val="20"/>
              </w:rPr>
              <w:fldChar w:fldCharType="begin"/>
            </w:r>
            <w:r w:rsidRPr="00162BF2">
              <w:rPr>
                <w:rFonts w:ascii="Arial" w:hAnsi="Arial" w:cs="Arial"/>
                <w:b/>
                <w:szCs w:val="20"/>
              </w:rPr>
              <w:instrText xml:space="preserve"> PAGE </w:instrText>
            </w:r>
            <w:r w:rsidRPr="00162BF2">
              <w:rPr>
                <w:rFonts w:ascii="Arial" w:hAnsi="Arial" w:cs="Arial"/>
                <w:b/>
                <w:szCs w:val="20"/>
              </w:rPr>
              <w:fldChar w:fldCharType="separate"/>
            </w:r>
            <w:r w:rsidR="00034F6C">
              <w:rPr>
                <w:rFonts w:ascii="Arial" w:hAnsi="Arial" w:cs="Arial"/>
                <w:b/>
                <w:noProof/>
                <w:szCs w:val="20"/>
              </w:rPr>
              <w:t>1</w:t>
            </w:r>
            <w:r w:rsidRPr="00162BF2">
              <w:rPr>
                <w:rFonts w:ascii="Arial" w:hAnsi="Arial" w:cs="Arial"/>
                <w:b/>
                <w:szCs w:val="20"/>
              </w:rPr>
              <w:fldChar w:fldCharType="end"/>
            </w:r>
            <w:r w:rsidRPr="00162BF2">
              <w:rPr>
                <w:rFonts w:ascii="Arial" w:hAnsi="Arial" w:cs="Arial"/>
                <w:szCs w:val="20"/>
              </w:rPr>
              <w:t xml:space="preserve"> of </w:t>
            </w:r>
            <w:r w:rsidRPr="00162BF2">
              <w:rPr>
                <w:rFonts w:ascii="Arial" w:hAnsi="Arial" w:cs="Arial"/>
                <w:b/>
                <w:szCs w:val="20"/>
              </w:rPr>
              <w:fldChar w:fldCharType="begin"/>
            </w:r>
            <w:r w:rsidRPr="00162BF2">
              <w:rPr>
                <w:rFonts w:ascii="Arial" w:hAnsi="Arial" w:cs="Arial"/>
                <w:b/>
                <w:szCs w:val="20"/>
              </w:rPr>
              <w:instrText xml:space="preserve"> NUMPAGES  </w:instrText>
            </w:r>
            <w:r w:rsidRPr="00162BF2">
              <w:rPr>
                <w:rFonts w:ascii="Arial" w:hAnsi="Arial" w:cs="Arial"/>
                <w:b/>
                <w:szCs w:val="20"/>
              </w:rPr>
              <w:fldChar w:fldCharType="separate"/>
            </w:r>
            <w:r w:rsidR="00034F6C">
              <w:rPr>
                <w:rFonts w:ascii="Arial" w:hAnsi="Arial" w:cs="Arial"/>
                <w:b/>
                <w:noProof/>
                <w:szCs w:val="20"/>
              </w:rPr>
              <w:t>7</w:t>
            </w:r>
            <w:r w:rsidRPr="00162BF2">
              <w:rPr>
                <w:rFonts w:ascii="Arial" w:hAnsi="Arial" w:cs="Arial"/>
                <w:b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FF455" w14:textId="77777777" w:rsidR="004E010C" w:rsidRDefault="004E010C" w:rsidP="00E16C17">
      <w:pPr>
        <w:spacing w:after="0" w:line="240" w:lineRule="auto"/>
      </w:pPr>
      <w:r>
        <w:separator/>
      </w:r>
    </w:p>
  </w:footnote>
  <w:footnote w:type="continuationSeparator" w:id="0">
    <w:p w14:paraId="77AE320F" w14:textId="77777777" w:rsidR="004E010C" w:rsidRDefault="004E010C" w:rsidP="00E16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CCE3C" w14:textId="77777777" w:rsidR="004E010C" w:rsidRDefault="004E010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2B4B33F" wp14:editId="07777777">
          <wp:simplePos x="0" y="0"/>
          <wp:positionH relativeFrom="margin">
            <wp:posOffset>5737860</wp:posOffset>
          </wp:positionH>
          <wp:positionV relativeFrom="paragraph">
            <wp:posOffset>-163194</wp:posOffset>
          </wp:positionV>
          <wp:extent cx="554990" cy="515542"/>
          <wp:effectExtent l="0" t="0" r="0" b="0"/>
          <wp:wrapNone/>
          <wp:docPr id="5" name="Picture 5" descr="cid:4a252752-b4fd-47a3-9d9a-ac7ecd77c45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4a252752-b4fd-47a3-9d9a-ac7ecd77c45b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6" cy="522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516E"/>
    <w:multiLevelType w:val="hybridMultilevel"/>
    <w:tmpl w:val="486EF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048D"/>
    <w:multiLevelType w:val="hybridMultilevel"/>
    <w:tmpl w:val="7E74C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90F1F"/>
    <w:multiLevelType w:val="hybridMultilevel"/>
    <w:tmpl w:val="86A6F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3646D"/>
    <w:multiLevelType w:val="hybridMultilevel"/>
    <w:tmpl w:val="CFD83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D209B"/>
    <w:multiLevelType w:val="hybridMultilevel"/>
    <w:tmpl w:val="CA56E220"/>
    <w:lvl w:ilvl="0" w:tplc="76E81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B46FC"/>
    <w:multiLevelType w:val="hybridMultilevel"/>
    <w:tmpl w:val="DE32D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53952"/>
    <w:multiLevelType w:val="hybridMultilevel"/>
    <w:tmpl w:val="5816B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E775C"/>
    <w:multiLevelType w:val="hybridMultilevel"/>
    <w:tmpl w:val="D624C966"/>
    <w:lvl w:ilvl="0" w:tplc="AEB291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02422"/>
    <w:multiLevelType w:val="hybridMultilevel"/>
    <w:tmpl w:val="AF6084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040E59"/>
    <w:multiLevelType w:val="hybridMultilevel"/>
    <w:tmpl w:val="5D120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D7DD0"/>
    <w:multiLevelType w:val="hybridMultilevel"/>
    <w:tmpl w:val="EAF2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D4511"/>
    <w:multiLevelType w:val="hybridMultilevel"/>
    <w:tmpl w:val="B9A45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33A59"/>
    <w:multiLevelType w:val="hybridMultilevel"/>
    <w:tmpl w:val="43AED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31C7D"/>
    <w:multiLevelType w:val="hybridMultilevel"/>
    <w:tmpl w:val="38AC97E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5A67EB1"/>
    <w:multiLevelType w:val="hybridMultilevel"/>
    <w:tmpl w:val="438E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E2281"/>
    <w:multiLevelType w:val="hybridMultilevel"/>
    <w:tmpl w:val="47C6C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7383B"/>
    <w:multiLevelType w:val="hybridMultilevel"/>
    <w:tmpl w:val="CE1A39F8"/>
    <w:lvl w:ilvl="0" w:tplc="6C42A5D8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55AFA"/>
    <w:multiLevelType w:val="hybridMultilevel"/>
    <w:tmpl w:val="03B69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C7590"/>
    <w:multiLevelType w:val="hybridMultilevel"/>
    <w:tmpl w:val="B6EE3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5591F"/>
    <w:multiLevelType w:val="hybridMultilevel"/>
    <w:tmpl w:val="8E060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13D3D"/>
    <w:multiLevelType w:val="hybridMultilevel"/>
    <w:tmpl w:val="A2C87D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E701ED"/>
    <w:multiLevelType w:val="hybridMultilevel"/>
    <w:tmpl w:val="0C3CB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44F82"/>
    <w:multiLevelType w:val="multilevel"/>
    <w:tmpl w:val="CB0C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E86E10"/>
    <w:multiLevelType w:val="hybridMultilevel"/>
    <w:tmpl w:val="D6E81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64E0E"/>
    <w:multiLevelType w:val="hybridMultilevel"/>
    <w:tmpl w:val="C4EAC362"/>
    <w:lvl w:ilvl="0" w:tplc="349229D6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  <w:color w:val="0000FF"/>
        <w:u w:val="none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4EF14A22"/>
    <w:multiLevelType w:val="hybridMultilevel"/>
    <w:tmpl w:val="66D0A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63591"/>
    <w:multiLevelType w:val="hybridMultilevel"/>
    <w:tmpl w:val="5AB2B660"/>
    <w:lvl w:ilvl="0" w:tplc="1652C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4C1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2EE4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01A0A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2261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AE003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1F0B0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A9875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BE27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52665619"/>
    <w:multiLevelType w:val="hybridMultilevel"/>
    <w:tmpl w:val="763E9BE4"/>
    <w:lvl w:ilvl="0" w:tplc="E480A816">
      <w:start w:val="1"/>
      <w:numFmt w:val="bullet"/>
      <w:lvlText w:val=""/>
      <w:lvlJc w:val="left"/>
      <w:pPr>
        <w:ind w:left="11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8" w15:restartNumberingAfterBreak="0">
    <w:nsid w:val="53BC0FD4"/>
    <w:multiLevelType w:val="hybridMultilevel"/>
    <w:tmpl w:val="BED45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74390C"/>
    <w:multiLevelType w:val="hybridMultilevel"/>
    <w:tmpl w:val="59E885AA"/>
    <w:lvl w:ilvl="0" w:tplc="F22E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42599"/>
    <w:multiLevelType w:val="hybridMultilevel"/>
    <w:tmpl w:val="24FEA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E306E"/>
    <w:multiLevelType w:val="hybridMultilevel"/>
    <w:tmpl w:val="617E8EF0"/>
    <w:lvl w:ilvl="0" w:tplc="2C1CA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27FA8"/>
    <w:multiLevelType w:val="hybridMultilevel"/>
    <w:tmpl w:val="4CD4B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E7ACC"/>
    <w:multiLevelType w:val="multilevel"/>
    <w:tmpl w:val="60449790"/>
    <w:lvl w:ilvl="0">
      <w:start w:val="4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>
      <w:start w:val="9"/>
      <w:numFmt w:val="decimal"/>
      <w:pStyle w:val="BodyText"/>
      <w:lvlText w:val="%1.%2"/>
      <w:lvlJc w:val="left"/>
      <w:pPr>
        <w:ind w:left="786" w:hanging="360"/>
      </w:pPr>
      <w:rPr>
        <w:rFonts w:hint="default"/>
        <w:color w:val="000000"/>
        <w:sz w:val="26"/>
        <w:szCs w:val="26"/>
      </w:rPr>
    </w:lvl>
    <w:lvl w:ilvl="2">
      <w:start w:val="1"/>
      <w:numFmt w:val="decimal"/>
      <w:lvlText w:val="%1.%2.%3"/>
      <w:lvlJc w:val="left"/>
      <w:pPr>
        <w:ind w:left="430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6099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53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932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75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255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3984" w:hanging="1800"/>
      </w:pPr>
      <w:rPr>
        <w:rFonts w:hint="default"/>
        <w:color w:val="000000"/>
      </w:rPr>
    </w:lvl>
  </w:abstractNum>
  <w:abstractNum w:abstractNumId="34" w15:restartNumberingAfterBreak="0">
    <w:nsid w:val="6C5711A9"/>
    <w:multiLevelType w:val="hybridMultilevel"/>
    <w:tmpl w:val="3EDCD9AE"/>
    <w:lvl w:ilvl="0" w:tplc="F22E4DE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0000" w:themeColor="text1"/>
        <w:u w:val="none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70412B32"/>
    <w:multiLevelType w:val="hybridMultilevel"/>
    <w:tmpl w:val="526C489E"/>
    <w:lvl w:ilvl="0" w:tplc="97229C44">
      <w:start w:val="2"/>
      <w:numFmt w:val="bullet"/>
      <w:lvlText w:val="-"/>
      <w:lvlJc w:val="left"/>
      <w:pPr>
        <w:ind w:left="1038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6" w15:restartNumberingAfterBreak="0">
    <w:nsid w:val="723B245E"/>
    <w:multiLevelType w:val="hybridMultilevel"/>
    <w:tmpl w:val="A2C84FA6"/>
    <w:lvl w:ilvl="0" w:tplc="53FC474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252A8"/>
    <w:multiLevelType w:val="hybridMultilevel"/>
    <w:tmpl w:val="0792E49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FE5BD3"/>
    <w:multiLevelType w:val="hybridMultilevel"/>
    <w:tmpl w:val="0D54B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5"/>
  </w:num>
  <w:num w:numId="4">
    <w:abstractNumId w:val="38"/>
  </w:num>
  <w:num w:numId="5">
    <w:abstractNumId w:val="1"/>
  </w:num>
  <w:num w:numId="6">
    <w:abstractNumId w:val="19"/>
  </w:num>
  <w:num w:numId="7">
    <w:abstractNumId w:val="31"/>
  </w:num>
  <w:num w:numId="8">
    <w:abstractNumId w:val="17"/>
  </w:num>
  <w:num w:numId="9">
    <w:abstractNumId w:val="4"/>
  </w:num>
  <w:num w:numId="10">
    <w:abstractNumId w:val="3"/>
  </w:num>
  <w:num w:numId="11">
    <w:abstractNumId w:val="23"/>
  </w:num>
  <w:num w:numId="12">
    <w:abstractNumId w:val="25"/>
  </w:num>
  <w:num w:numId="13">
    <w:abstractNumId w:val="16"/>
  </w:num>
  <w:num w:numId="14">
    <w:abstractNumId w:val="33"/>
  </w:num>
  <w:num w:numId="15">
    <w:abstractNumId w:val="20"/>
  </w:num>
  <w:num w:numId="16">
    <w:abstractNumId w:val="13"/>
  </w:num>
  <w:num w:numId="17">
    <w:abstractNumId w:val="8"/>
  </w:num>
  <w:num w:numId="18">
    <w:abstractNumId w:val="12"/>
  </w:num>
  <w:num w:numId="19">
    <w:abstractNumId w:val="15"/>
  </w:num>
  <w:num w:numId="20">
    <w:abstractNumId w:val="11"/>
  </w:num>
  <w:num w:numId="21">
    <w:abstractNumId w:val="21"/>
  </w:num>
  <w:num w:numId="22">
    <w:abstractNumId w:val="22"/>
  </w:num>
  <w:num w:numId="23">
    <w:abstractNumId w:val="6"/>
  </w:num>
  <w:num w:numId="24">
    <w:abstractNumId w:val="9"/>
  </w:num>
  <w:num w:numId="25">
    <w:abstractNumId w:val="30"/>
  </w:num>
  <w:num w:numId="26">
    <w:abstractNumId w:val="14"/>
  </w:num>
  <w:num w:numId="27">
    <w:abstractNumId w:val="34"/>
  </w:num>
  <w:num w:numId="28">
    <w:abstractNumId w:val="35"/>
  </w:num>
  <w:num w:numId="29">
    <w:abstractNumId w:val="7"/>
  </w:num>
  <w:num w:numId="30">
    <w:abstractNumId w:val="27"/>
  </w:num>
  <w:num w:numId="31">
    <w:abstractNumId w:val="24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29"/>
  </w:num>
  <w:num w:numId="37">
    <w:abstractNumId w:val="10"/>
  </w:num>
  <w:num w:numId="38">
    <w:abstractNumId w:val="36"/>
  </w:num>
  <w:num w:numId="39">
    <w:abstractNumId w:val="2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chel Bruce (NHS Greater Glasgow and Clyde)">
    <w15:presenceInfo w15:providerId="AD" w15:userId="S::rachel.bruce8@xggc.scot.nhs.uk::3ef6ee3a-141f-4074-a8cc-18778f2d6616"/>
  </w15:person>
  <w15:person w15:author="Elaine Paton (NHS Greater Glasgow and Clyde)">
    <w15:presenceInfo w15:providerId="AD" w15:userId="S::Elaine.Paton2@xggc.scot.nhs.uk::1b76e27d-9179-469b-83ce-7b393fcf6d9e"/>
  </w15:person>
  <w15:person w15:author="Bridie McCallum (NHS Greater Glasgow and Clyde)">
    <w15:presenceInfo w15:providerId="AD" w15:userId="S-1-5-21-155252513-1967951128-3498227145-556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 w:comments="0" w:insDel="0" w:formatting="0" w:inkAnnotations="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0C7"/>
    <w:rsid w:val="0001193E"/>
    <w:rsid w:val="0001321A"/>
    <w:rsid w:val="000222AE"/>
    <w:rsid w:val="000250F4"/>
    <w:rsid w:val="00031BB3"/>
    <w:rsid w:val="00033B56"/>
    <w:rsid w:val="00034F6C"/>
    <w:rsid w:val="00035323"/>
    <w:rsid w:val="00044412"/>
    <w:rsid w:val="0005566A"/>
    <w:rsid w:val="0005590E"/>
    <w:rsid w:val="00055C27"/>
    <w:rsid w:val="00055FCB"/>
    <w:rsid w:val="000573BC"/>
    <w:rsid w:val="00060123"/>
    <w:rsid w:val="000662DC"/>
    <w:rsid w:val="00066F61"/>
    <w:rsid w:val="000703D0"/>
    <w:rsid w:val="00070B6C"/>
    <w:rsid w:val="00076FE0"/>
    <w:rsid w:val="000A0352"/>
    <w:rsid w:val="000A0479"/>
    <w:rsid w:val="000A6E50"/>
    <w:rsid w:val="000A7A45"/>
    <w:rsid w:val="000C28A2"/>
    <w:rsid w:val="000C548A"/>
    <w:rsid w:val="000D165A"/>
    <w:rsid w:val="000E0041"/>
    <w:rsid w:val="000E6D3A"/>
    <w:rsid w:val="000E77CE"/>
    <w:rsid w:val="000F137D"/>
    <w:rsid w:val="000F2971"/>
    <w:rsid w:val="00103BC4"/>
    <w:rsid w:val="00125998"/>
    <w:rsid w:val="001264D5"/>
    <w:rsid w:val="00135487"/>
    <w:rsid w:val="0013563D"/>
    <w:rsid w:val="0014139D"/>
    <w:rsid w:val="00142799"/>
    <w:rsid w:val="00154889"/>
    <w:rsid w:val="001549C3"/>
    <w:rsid w:val="0015633E"/>
    <w:rsid w:val="00156E65"/>
    <w:rsid w:val="001606A9"/>
    <w:rsid w:val="00162BF2"/>
    <w:rsid w:val="00175F59"/>
    <w:rsid w:val="001859CD"/>
    <w:rsid w:val="00185BA2"/>
    <w:rsid w:val="0019326E"/>
    <w:rsid w:val="001975C0"/>
    <w:rsid w:val="001A437C"/>
    <w:rsid w:val="001B0525"/>
    <w:rsid w:val="001B6E17"/>
    <w:rsid w:val="001C61E5"/>
    <w:rsid w:val="001C67D9"/>
    <w:rsid w:val="001C719F"/>
    <w:rsid w:val="001D1BA1"/>
    <w:rsid w:val="001D462A"/>
    <w:rsid w:val="001D5CAA"/>
    <w:rsid w:val="001E132E"/>
    <w:rsid w:val="001E50DC"/>
    <w:rsid w:val="001E709C"/>
    <w:rsid w:val="0020082E"/>
    <w:rsid w:val="00202B76"/>
    <w:rsid w:val="00213170"/>
    <w:rsid w:val="00214952"/>
    <w:rsid w:val="00215B05"/>
    <w:rsid w:val="002160C7"/>
    <w:rsid w:val="00216415"/>
    <w:rsid w:val="002169B0"/>
    <w:rsid w:val="00221072"/>
    <w:rsid w:val="0022127B"/>
    <w:rsid w:val="002231DE"/>
    <w:rsid w:val="00234138"/>
    <w:rsid w:val="00236A69"/>
    <w:rsid w:val="00247E0F"/>
    <w:rsid w:val="00250F34"/>
    <w:rsid w:val="00251A7A"/>
    <w:rsid w:val="002546BB"/>
    <w:rsid w:val="002553A2"/>
    <w:rsid w:val="00257517"/>
    <w:rsid w:val="00262226"/>
    <w:rsid w:val="00266886"/>
    <w:rsid w:val="00266945"/>
    <w:rsid w:val="0027259B"/>
    <w:rsid w:val="002752A7"/>
    <w:rsid w:val="00275916"/>
    <w:rsid w:val="002801C5"/>
    <w:rsid w:val="00280798"/>
    <w:rsid w:val="00291BF3"/>
    <w:rsid w:val="002A20C3"/>
    <w:rsid w:val="002B2A6E"/>
    <w:rsid w:val="002C0239"/>
    <w:rsid w:val="002C167C"/>
    <w:rsid w:val="002D6143"/>
    <w:rsid w:val="002E2867"/>
    <w:rsid w:val="00300F0A"/>
    <w:rsid w:val="003013D0"/>
    <w:rsid w:val="00307079"/>
    <w:rsid w:val="003128F7"/>
    <w:rsid w:val="00316373"/>
    <w:rsid w:val="003262A4"/>
    <w:rsid w:val="003316E6"/>
    <w:rsid w:val="00334E4A"/>
    <w:rsid w:val="00341677"/>
    <w:rsid w:val="0034213C"/>
    <w:rsid w:val="0034518E"/>
    <w:rsid w:val="00350EE5"/>
    <w:rsid w:val="00360B5B"/>
    <w:rsid w:val="00360CCF"/>
    <w:rsid w:val="003616E6"/>
    <w:rsid w:val="00371F30"/>
    <w:rsid w:val="00383336"/>
    <w:rsid w:val="0039709D"/>
    <w:rsid w:val="00397EA8"/>
    <w:rsid w:val="003A4D70"/>
    <w:rsid w:val="003A552E"/>
    <w:rsid w:val="003A7C0E"/>
    <w:rsid w:val="003C28CE"/>
    <w:rsid w:val="003D274D"/>
    <w:rsid w:val="003D3320"/>
    <w:rsid w:val="003D3A9C"/>
    <w:rsid w:val="003E4B56"/>
    <w:rsid w:val="003E6209"/>
    <w:rsid w:val="0041633C"/>
    <w:rsid w:val="00420377"/>
    <w:rsid w:val="00423859"/>
    <w:rsid w:val="004323DA"/>
    <w:rsid w:val="00447849"/>
    <w:rsid w:val="004812A1"/>
    <w:rsid w:val="004814AF"/>
    <w:rsid w:val="004851B9"/>
    <w:rsid w:val="00486DE2"/>
    <w:rsid w:val="004A3CFE"/>
    <w:rsid w:val="004A7B36"/>
    <w:rsid w:val="004B1871"/>
    <w:rsid w:val="004B4A81"/>
    <w:rsid w:val="004B5DA9"/>
    <w:rsid w:val="004C366E"/>
    <w:rsid w:val="004C45EB"/>
    <w:rsid w:val="004E010C"/>
    <w:rsid w:val="004E07AE"/>
    <w:rsid w:val="00507A03"/>
    <w:rsid w:val="00507A92"/>
    <w:rsid w:val="00522A63"/>
    <w:rsid w:val="00522EF0"/>
    <w:rsid w:val="00537D3E"/>
    <w:rsid w:val="00551969"/>
    <w:rsid w:val="00563B2C"/>
    <w:rsid w:val="00567024"/>
    <w:rsid w:val="0057271E"/>
    <w:rsid w:val="005A5F34"/>
    <w:rsid w:val="005B5C16"/>
    <w:rsid w:val="005B61E3"/>
    <w:rsid w:val="005C6A7E"/>
    <w:rsid w:val="005D49CA"/>
    <w:rsid w:val="005D72DD"/>
    <w:rsid w:val="005E3203"/>
    <w:rsid w:val="005E5294"/>
    <w:rsid w:val="005E6579"/>
    <w:rsid w:val="005E7ED3"/>
    <w:rsid w:val="005F457C"/>
    <w:rsid w:val="005F57AF"/>
    <w:rsid w:val="00600BC5"/>
    <w:rsid w:val="00622966"/>
    <w:rsid w:val="00623144"/>
    <w:rsid w:val="0062628E"/>
    <w:rsid w:val="006269CE"/>
    <w:rsid w:val="00636851"/>
    <w:rsid w:val="006401A7"/>
    <w:rsid w:val="00650EF8"/>
    <w:rsid w:val="00672EC3"/>
    <w:rsid w:val="00674C6C"/>
    <w:rsid w:val="006762B0"/>
    <w:rsid w:val="00676440"/>
    <w:rsid w:val="00683312"/>
    <w:rsid w:val="00684419"/>
    <w:rsid w:val="006A4605"/>
    <w:rsid w:val="006A7F2D"/>
    <w:rsid w:val="006B3E92"/>
    <w:rsid w:val="006C07BF"/>
    <w:rsid w:val="006C22CC"/>
    <w:rsid w:val="006C22E0"/>
    <w:rsid w:val="006C2F96"/>
    <w:rsid w:val="006C6D9D"/>
    <w:rsid w:val="006D200C"/>
    <w:rsid w:val="006D64F3"/>
    <w:rsid w:val="006E2A66"/>
    <w:rsid w:val="006E54E8"/>
    <w:rsid w:val="006E76AF"/>
    <w:rsid w:val="006F0381"/>
    <w:rsid w:val="006F42D1"/>
    <w:rsid w:val="00701558"/>
    <w:rsid w:val="00704D76"/>
    <w:rsid w:val="00707DA7"/>
    <w:rsid w:val="00711CF3"/>
    <w:rsid w:val="00714F1F"/>
    <w:rsid w:val="00721BB1"/>
    <w:rsid w:val="00722EBB"/>
    <w:rsid w:val="00726E5A"/>
    <w:rsid w:val="0073138F"/>
    <w:rsid w:val="00732416"/>
    <w:rsid w:val="007355C4"/>
    <w:rsid w:val="00742562"/>
    <w:rsid w:val="00747F51"/>
    <w:rsid w:val="00755445"/>
    <w:rsid w:val="007577DD"/>
    <w:rsid w:val="0076167E"/>
    <w:rsid w:val="007658EA"/>
    <w:rsid w:val="00771185"/>
    <w:rsid w:val="007A51AA"/>
    <w:rsid w:val="007B0433"/>
    <w:rsid w:val="007B645E"/>
    <w:rsid w:val="007B79AD"/>
    <w:rsid w:val="007C0D5B"/>
    <w:rsid w:val="007C7A61"/>
    <w:rsid w:val="007D06F1"/>
    <w:rsid w:val="007D7644"/>
    <w:rsid w:val="007D7D31"/>
    <w:rsid w:val="007D7D95"/>
    <w:rsid w:val="007E7E45"/>
    <w:rsid w:val="007F1FA6"/>
    <w:rsid w:val="007F39A5"/>
    <w:rsid w:val="007F5A6B"/>
    <w:rsid w:val="007F7E41"/>
    <w:rsid w:val="0081070D"/>
    <w:rsid w:val="0083127F"/>
    <w:rsid w:val="00831820"/>
    <w:rsid w:val="008335AE"/>
    <w:rsid w:val="00833887"/>
    <w:rsid w:val="00842CD7"/>
    <w:rsid w:val="00872579"/>
    <w:rsid w:val="00876C22"/>
    <w:rsid w:val="00894354"/>
    <w:rsid w:val="008A1FB9"/>
    <w:rsid w:val="008B092C"/>
    <w:rsid w:val="008B1AD5"/>
    <w:rsid w:val="008B6D2F"/>
    <w:rsid w:val="008D26F0"/>
    <w:rsid w:val="008D4EE9"/>
    <w:rsid w:val="008E368A"/>
    <w:rsid w:val="008E60AF"/>
    <w:rsid w:val="008E7215"/>
    <w:rsid w:val="00904CBB"/>
    <w:rsid w:val="00905067"/>
    <w:rsid w:val="009114B5"/>
    <w:rsid w:val="00925305"/>
    <w:rsid w:val="009446F5"/>
    <w:rsid w:val="009568A9"/>
    <w:rsid w:val="009619D6"/>
    <w:rsid w:val="00970AF6"/>
    <w:rsid w:val="009747F0"/>
    <w:rsid w:val="009749CA"/>
    <w:rsid w:val="00975007"/>
    <w:rsid w:val="00982022"/>
    <w:rsid w:val="009A299E"/>
    <w:rsid w:val="009B1344"/>
    <w:rsid w:val="009B264E"/>
    <w:rsid w:val="009C3C5F"/>
    <w:rsid w:val="009D07FC"/>
    <w:rsid w:val="009D5A8D"/>
    <w:rsid w:val="009D78E2"/>
    <w:rsid w:val="009E1D29"/>
    <w:rsid w:val="009E4C31"/>
    <w:rsid w:val="009F1BB4"/>
    <w:rsid w:val="009F2EC8"/>
    <w:rsid w:val="009F37CA"/>
    <w:rsid w:val="00A0040D"/>
    <w:rsid w:val="00A161C2"/>
    <w:rsid w:val="00A279E1"/>
    <w:rsid w:val="00A356A0"/>
    <w:rsid w:val="00A36D87"/>
    <w:rsid w:val="00A52F7F"/>
    <w:rsid w:val="00A62211"/>
    <w:rsid w:val="00A70025"/>
    <w:rsid w:val="00A8143A"/>
    <w:rsid w:val="00A85591"/>
    <w:rsid w:val="00A8566A"/>
    <w:rsid w:val="00A91E63"/>
    <w:rsid w:val="00A9289F"/>
    <w:rsid w:val="00A95BA6"/>
    <w:rsid w:val="00AA54EC"/>
    <w:rsid w:val="00AA5E85"/>
    <w:rsid w:val="00AB44D5"/>
    <w:rsid w:val="00AD4E71"/>
    <w:rsid w:val="00AD518E"/>
    <w:rsid w:val="00B01E73"/>
    <w:rsid w:val="00B020F0"/>
    <w:rsid w:val="00B16E32"/>
    <w:rsid w:val="00B20DB8"/>
    <w:rsid w:val="00B3100E"/>
    <w:rsid w:val="00B321FB"/>
    <w:rsid w:val="00B37CE3"/>
    <w:rsid w:val="00B5369D"/>
    <w:rsid w:val="00B63E60"/>
    <w:rsid w:val="00B664A2"/>
    <w:rsid w:val="00B91C0E"/>
    <w:rsid w:val="00BA1046"/>
    <w:rsid w:val="00BA1EAB"/>
    <w:rsid w:val="00BA39A7"/>
    <w:rsid w:val="00BA7B67"/>
    <w:rsid w:val="00BB5CF0"/>
    <w:rsid w:val="00BC0669"/>
    <w:rsid w:val="00BC70BC"/>
    <w:rsid w:val="00BD646E"/>
    <w:rsid w:val="00BD72B4"/>
    <w:rsid w:val="00BD76AA"/>
    <w:rsid w:val="00BD7A2F"/>
    <w:rsid w:val="00BE0466"/>
    <w:rsid w:val="00BE6B46"/>
    <w:rsid w:val="00C0584B"/>
    <w:rsid w:val="00C05A3F"/>
    <w:rsid w:val="00C069B4"/>
    <w:rsid w:val="00C0755C"/>
    <w:rsid w:val="00C111AA"/>
    <w:rsid w:val="00C17817"/>
    <w:rsid w:val="00C25703"/>
    <w:rsid w:val="00C2599E"/>
    <w:rsid w:val="00C27DBB"/>
    <w:rsid w:val="00C3134B"/>
    <w:rsid w:val="00C406EC"/>
    <w:rsid w:val="00C549A8"/>
    <w:rsid w:val="00C557BF"/>
    <w:rsid w:val="00C677C7"/>
    <w:rsid w:val="00C74825"/>
    <w:rsid w:val="00C77DC2"/>
    <w:rsid w:val="00C82E71"/>
    <w:rsid w:val="00C84B0E"/>
    <w:rsid w:val="00C95E47"/>
    <w:rsid w:val="00C9639B"/>
    <w:rsid w:val="00CB2085"/>
    <w:rsid w:val="00CB446A"/>
    <w:rsid w:val="00CD31CE"/>
    <w:rsid w:val="00CD72F1"/>
    <w:rsid w:val="00CE0870"/>
    <w:rsid w:val="00CF4593"/>
    <w:rsid w:val="00CF63F5"/>
    <w:rsid w:val="00CF7050"/>
    <w:rsid w:val="00D21C83"/>
    <w:rsid w:val="00D26F3A"/>
    <w:rsid w:val="00D346B2"/>
    <w:rsid w:val="00D404AF"/>
    <w:rsid w:val="00D46C89"/>
    <w:rsid w:val="00D50042"/>
    <w:rsid w:val="00D51DEA"/>
    <w:rsid w:val="00D52815"/>
    <w:rsid w:val="00D53BFC"/>
    <w:rsid w:val="00D63208"/>
    <w:rsid w:val="00D67C36"/>
    <w:rsid w:val="00D707BE"/>
    <w:rsid w:val="00D7557F"/>
    <w:rsid w:val="00D76A9F"/>
    <w:rsid w:val="00D772C6"/>
    <w:rsid w:val="00D80DAA"/>
    <w:rsid w:val="00D9507A"/>
    <w:rsid w:val="00D9539A"/>
    <w:rsid w:val="00D95DE2"/>
    <w:rsid w:val="00DA0C9D"/>
    <w:rsid w:val="00DA4BCD"/>
    <w:rsid w:val="00DB4735"/>
    <w:rsid w:val="00DC1339"/>
    <w:rsid w:val="00DC5BE2"/>
    <w:rsid w:val="00DC5ECF"/>
    <w:rsid w:val="00DC7083"/>
    <w:rsid w:val="00DC75F2"/>
    <w:rsid w:val="00DD2910"/>
    <w:rsid w:val="00DD45D2"/>
    <w:rsid w:val="00DD6984"/>
    <w:rsid w:val="00DE453B"/>
    <w:rsid w:val="00DE7EED"/>
    <w:rsid w:val="00E03567"/>
    <w:rsid w:val="00E05A4B"/>
    <w:rsid w:val="00E16C17"/>
    <w:rsid w:val="00E22234"/>
    <w:rsid w:val="00E249E1"/>
    <w:rsid w:val="00E32939"/>
    <w:rsid w:val="00E33678"/>
    <w:rsid w:val="00E33C51"/>
    <w:rsid w:val="00E45196"/>
    <w:rsid w:val="00E45FF3"/>
    <w:rsid w:val="00E571F2"/>
    <w:rsid w:val="00E72486"/>
    <w:rsid w:val="00E805AB"/>
    <w:rsid w:val="00E82DE0"/>
    <w:rsid w:val="00E84787"/>
    <w:rsid w:val="00E861F0"/>
    <w:rsid w:val="00E93D4D"/>
    <w:rsid w:val="00E940D6"/>
    <w:rsid w:val="00EB1132"/>
    <w:rsid w:val="00EB5A4D"/>
    <w:rsid w:val="00EC66DC"/>
    <w:rsid w:val="00EC6DCC"/>
    <w:rsid w:val="00ED008A"/>
    <w:rsid w:val="00EE7E28"/>
    <w:rsid w:val="00EF26DE"/>
    <w:rsid w:val="00EF6659"/>
    <w:rsid w:val="00EF745E"/>
    <w:rsid w:val="00F001BB"/>
    <w:rsid w:val="00F0086D"/>
    <w:rsid w:val="00F10AC0"/>
    <w:rsid w:val="00F11562"/>
    <w:rsid w:val="00F1722E"/>
    <w:rsid w:val="00F25191"/>
    <w:rsid w:val="00F3169D"/>
    <w:rsid w:val="00F31DBC"/>
    <w:rsid w:val="00F3361C"/>
    <w:rsid w:val="00F3449D"/>
    <w:rsid w:val="00F41CED"/>
    <w:rsid w:val="00F44AC6"/>
    <w:rsid w:val="00F57CFD"/>
    <w:rsid w:val="00F60FBB"/>
    <w:rsid w:val="00F63D49"/>
    <w:rsid w:val="00F64012"/>
    <w:rsid w:val="00F80BE5"/>
    <w:rsid w:val="00F830A8"/>
    <w:rsid w:val="00F8339B"/>
    <w:rsid w:val="00F861AF"/>
    <w:rsid w:val="00F91B36"/>
    <w:rsid w:val="00FA050F"/>
    <w:rsid w:val="00FA5588"/>
    <w:rsid w:val="00FA7163"/>
    <w:rsid w:val="00FB7CFD"/>
    <w:rsid w:val="00FD51B8"/>
    <w:rsid w:val="00FD7561"/>
    <w:rsid w:val="00FE070B"/>
    <w:rsid w:val="00FE246C"/>
    <w:rsid w:val="00FE2EC1"/>
    <w:rsid w:val="00FE499D"/>
    <w:rsid w:val="00FF311D"/>
    <w:rsid w:val="00FF7160"/>
    <w:rsid w:val="0472ADC7"/>
    <w:rsid w:val="1FAEFBA6"/>
    <w:rsid w:val="34F4066E"/>
    <w:rsid w:val="37B3B1E6"/>
    <w:rsid w:val="40504474"/>
    <w:rsid w:val="4E41BE3C"/>
    <w:rsid w:val="5AAC1BD7"/>
    <w:rsid w:val="66DAC848"/>
    <w:rsid w:val="68B86206"/>
    <w:rsid w:val="69E5A0DB"/>
    <w:rsid w:val="6D62483D"/>
    <w:rsid w:val="6DB8EFCB"/>
    <w:rsid w:val="71452A24"/>
    <w:rsid w:val="77C11196"/>
    <w:rsid w:val="77EF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92851"/>
  <w15:docId w15:val="{0CAC7F04-E06C-4F46-A4BD-822E0D8E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color w:val="595959" w:themeColor="text1" w:themeTint="A6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2579"/>
    <w:pPr>
      <w:ind w:left="720"/>
      <w:contextualSpacing/>
    </w:pPr>
  </w:style>
  <w:style w:type="paragraph" w:styleId="NoSpacing">
    <w:name w:val="No Spacing"/>
    <w:uiPriority w:val="1"/>
    <w:qFormat/>
    <w:rsid w:val="0068441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57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2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2EF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2EF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E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EF0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E2223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22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D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D274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D64F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95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C17"/>
  </w:style>
  <w:style w:type="paragraph" w:styleId="Footer">
    <w:name w:val="footer"/>
    <w:basedOn w:val="Normal"/>
    <w:link w:val="FooterChar"/>
    <w:uiPriority w:val="99"/>
    <w:unhideWhenUsed/>
    <w:rsid w:val="00E16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C17"/>
  </w:style>
  <w:style w:type="paragraph" w:styleId="TOC1">
    <w:name w:val="toc 1"/>
    <w:basedOn w:val="Normal"/>
    <w:uiPriority w:val="1"/>
    <w:qFormat/>
    <w:rsid w:val="007F7E41"/>
    <w:pPr>
      <w:widowControl w:val="0"/>
      <w:spacing w:before="207" w:after="0" w:line="240" w:lineRule="auto"/>
      <w:ind w:left="113"/>
    </w:pPr>
    <w:rPr>
      <w:rFonts w:ascii="Arial" w:eastAsia="Arial" w:hAnsi="Arial" w:cs="Times New Roman"/>
      <w:b/>
      <w:bCs/>
      <w:color w:val="auto"/>
      <w:sz w:val="36"/>
      <w:szCs w:val="3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F7E41"/>
    <w:pPr>
      <w:widowControl w:val="0"/>
      <w:numPr>
        <w:ilvl w:val="1"/>
        <w:numId w:val="14"/>
      </w:numPr>
      <w:tabs>
        <w:tab w:val="left" w:pos="833"/>
      </w:tabs>
      <w:spacing w:after="0" w:line="276" w:lineRule="exact"/>
      <w:ind w:left="811" w:right="567" w:hanging="357"/>
      <w:jc w:val="both"/>
    </w:pPr>
    <w:rPr>
      <w:rFonts w:ascii="Arial" w:eastAsia="Arial" w:hAnsi="Arial" w:cs="Times New Roman"/>
      <w:color w:val="000000"/>
      <w:spacing w:val="3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F7E41"/>
    <w:rPr>
      <w:rFonts w:ascii="Arial" w:eastAsia="Arial" w:hAnsi="Arial" w:cs="Times New Roman"/>
      <w:color w:val="000000"/>
      <w:spacing w:val="3"/>
      <w:sz w:val="24"/>
      <w:szCs w:val="24"/>
      <w:lang w:val="en-US"/>
    </w:rPr>
  </w:style>
  <w:style w:type="paragraph" w:customStyle="1" w:styleId="Default">
    <w:name w:val="Default"/>
    <w:rsid w:val="007F7E4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6C6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36851"/>
    <w:pPr>
      <w:spacing w:after="0" w:line="240" w:lineRule="auto"/>
    </w:pPr>
  </w:style>
  <w:style w:type="paragraph" w:customStyle="1" w:styleId="xxmsonormal">
    <w:name w:val="x_xmsonormal"/>
    <w:basedOn w:val="Normal"/>
    <w:rsid w:val="00DE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paragraph">
    <w:name w:val="paragraph"/>
    <w:basedOn w:val="Normal"/>
    <w:rsid w:val="00DE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0E0041"/>
    <w:pPr>
      <w:spacing w:before="720" w:after="200" w:line="276" w:lineRule="auto"/>
    </w:pPr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0E0041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bidi="en-US"/>
    </w:rPr>
  </w:style>
  <w:style w:type="character" w:customStyle="1" w:styleId="contentpasted0">
    <w:name w:val="contentpasted0"/>
    <w:basedOn w:val="DefaultParagraphFont"/>
    <w:rsid w:val="001A4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8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9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6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9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742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0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697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210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523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760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901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980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755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048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0550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496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7458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65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88437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1321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0521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295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6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72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9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4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267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88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94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098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887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618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247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477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866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930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9476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8212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7464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7943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5467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3869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7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5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4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2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1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95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30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7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781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399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48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166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48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8883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9599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0317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7573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8135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1512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2035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224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3877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48467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9684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69465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5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3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3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93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9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847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287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35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287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8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567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547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4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975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678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0437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2942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7199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9773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4613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9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0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57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7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772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03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921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92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671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70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562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335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003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676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771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c.cpdevteam@nhs.scot" TargetMode="External"/><Relationship Id="rId18" Type="http://schemas.openxmlformats.org/officeDocument/2006/relationships/hyperlink" Target="mailto:ggc.cpdevteam@nhs.scot" TargetMode="Externa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hsinform.scot/winter-vaccines/" TargetMode="Externa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yperlink" Target="mailto:ggc.cpdevteam@nhs.scot" TargetMode="Externa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hsinform.scot/healthy-living/immunisation/winter-vaccin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earn.nes.nhs.scot/Scorm/Launch/2814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4a252752-b4fd-47a3-9d9a-ac7ecd77c45b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EDFE2CE6FA04AA871C287A894759E" ma:contentTypeVersion="10" ma:contentTypeDescription="Create a new document." ma:contentTypeScope="" ma:versionID="74c769617143adb87fdfbc58d9b2d218">
  <xsd:schema xmlns:xsd="http://www.w3.org/2001/XMLSchema" xmlns:xs="http://www.w3.org/2001/XMLSchema" xmlns:p="http://schemas.microsoft.com/office/2006/metadata/properties" xmlns:ns3="d051b212-6b91-47b6-b53b-8ec2799b7b03" xmlns:ns4="a8c06a86-3f52-4929-9ff2-3846862f226f" targetNamespace="http://schemas.microsoft.com/office/2006/metadata/properties" ma:root="true" ma:fieldsID="c1b51fc4f9e75cd81db1ef6d2f7dc6c8" ns3:_="" ns4:_="">
    <xsd:import namespace="d051b212-6b91-47b6-b53b-8ec2799b7b03"/>
    <xsd:import namespace="a8c06a86-3f52-4929-9ff2-3846862f226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1b212-6b91-47b6-b53b-8ec2799b7b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06a86-3f52-4929-9ff2-3846862f2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CD98E-87F6-4430-A296-647859CF28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BF43AD-FE40-4576-B5F9-42BF1F57540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d051b212-6b91-47b6-b53b-8ec2799b7b0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8c06a86-3f52-4929-9ff2-3846862f226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78F125-2DE7-4DAA-9C42-1A9F3F01E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51b212-6b91-47b6-b53b-8ec2799b7b03"/>
    <ds:schemaRef ds:uri="a8c06a86-3f52-4929-9ff2-3846862f2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890CFC-C465-47D2-92E7-806179D7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Flu Vacc Programme</vt:lpstr>
    </vt:vector>
  </TitlesOfParts>
  <Company>NHS Greater Glasgow and Clyde</Company>
  <LinksUpToDate>false</LinksUpToDate>
  <CharactersWithSpaces>9695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 Vacc Programme</dc:title>
  <dc:creator>mccalbr906</dc:creator>
  <cp:lastModifiedBy>Bridie McCallum (NHS Greater Glasgow and Clyde)</cp:lastModifiedBy>
  <cp:revision>3</cp:revision>
  <cp:lastPrinted>2024-09-19T09:53:00Z</cp:lastPrinted>
  <dcterms:created xsi:type="dcterms:W3CDTF">2026-09-08T13:14:00Z</dcterms:created>
  <dcterms:modified xsi:type="dcterms:W3CDTF">2026-09-08T13:45:00Z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0x0101006B1EDFE2CE6FA04AA871C287A894759E</vt:lpwstr>
  </property>
</Properties>
</file>